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3F3" w:rsidRPr="00C876E5" w:rsidRDefault="007773F3" w:rsidP="007773F3">
      <w:pPr>
        <w:jc w:val="center"/>
        <w:rPr>
          <w:b/>
          <w:sz w:val="24"/>
        </w:rPr>
      </w:pPr>
      <w:bookmarkStart w:id="0" w:name="_GoBack"/>
      <w:bookmarkEnd w:id="0"/>
      <w:del w:id="1" w:author="Freya" w:date="2018-01-03T14:23:00Z">
        <w:r w:rsidRPr="00C876E5" w:rsidDel="0096509F">
          <w:rPr>
            <w:b/>
            <w:sz w:val="24"/>
          </w:rPr>
          <w:delText xml:space="preserve">STUDENT </w:delText>
        </w:r>
      </w:del>
      <w:r w:rsidRPr="00C876E5">
        <w:rPr>
          <w:b/>
          <w:sz w:val="24"/>
        </w:rPr>
        <w:t xml:space="preserve">ACTIVITY: </w:t>
      </w:r>
      <w:r>
        <w:rPr>
          <w:b/>
          <w:sz w:val="24"/>
        </w:rPr>
        <w:t xml:space="preserve">Literacy in </w:t>
      </w:r>
      <w:r w:rsidR="004B7852">
        <w:rPr>
          <w:b/>
          <w:sz w:val="24"/>
        </w:rPr>
        <w:t>immunology</w:t>
      </w:r>
    </w:p>
    <w:p w:rsidR="007773F3" w:rsidRDefault="007773F3" w:rsidP="007773F3">
      <w:pPr>
        <w:tabs>
          <w:tab w:val="left" w:pos="2505"/>
        </w:tabs>
      </w:pPr>
      <w:r>
        <w:tab/>
      </w:r>
    </w:p>
    <w:p w:rsidR="007773F3" w:rsidRDefault="007773F3" w:rsidP="007773F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7773F3" w:rsidRDefault="007773F3" w:rsidP="007773F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7773F3" w:rsidRDefault="007773F3" w:rsidP="007773F3">
      <w:pPr>
        <w:pBdr>
          <w:top w:val="single" w:sz="4" w:space="1" w:color="auto"/>
          <w:left w:val="single" w:sz="4" w:space="1" w:color="auto"/>
          <w:bottom w:val="single" w:sz="4" w:space="1" w:color="auto"/>
          <w:right w:val="single" w:sz="4" w:space="1" w:color="auto"/>
        </w:pBdr>
      </w:pPr>
      <w:r>
        <w:t>In this activity, students present their science knowledge on fighting infection in a form of literacy.</w:t>
      </w:r>
    </w:p>
    <w:p w:rsidR="007773F3" w:rsidRPr="00747D4A" w:rsidRDefault="007773F3" w:rsidP="007773F3">
      <w:pPr>
        <w:pBdr>
          <w:top w:val="single" w:sz="4" w:space="1" w:color="auto"/>
          <w:left w:val="single" w:sz="4" w:space="1" w:color="auto"/>
          <w:bottom w:val="single" w:sz="4" w:space="1" w:color="auto"/>
          <w:right w:val="single" w:sz="4" w:space="1" w:color="auto"/>
        </w:pBdr>
        <w:rPr>
          <w:b/>
        </w:rPr>
      </w:pPr>
    </w:p>
    <w:p w:rsidR="007773F3" w:rsidRPr="00831ACD" w:rsidRDefault="007773F3" w:rsidP="007773F3">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7773F3" w:rsidRDefault="007773F3" w:rsidP="007773F3">
      <w:pPr>
        <w:pStyle w:val="StyleVerdanaRight05cm"/>
        <w:numPr>
          <w:ilvl w:val="0"/>
          <w:numId w:val="5"/>
        </w:numPr>
        <w:pBdr>
          <w:top w:val="single" w:sz="4" w:space="1" w:color="auto"/>
          <w:left w:val="single" w:sz="4" w:space="1" w:color="auto"/>
          <w:bottom w:val="single" w:sz="4" w:space="1" w:color="auto"/>
          <w:right w:val="single" w:sz="4" w:space="1" w:color="auto"/>
        </w:pBdr>
      </w:pPr>
      <w:r>
        <w:t>draw a mind map showing the interrelatedness and function of some the immune cells</w:t>
      </w:r>
    </w:p>
    <w:p w:rsidR="007773F3" w:rsidRDefault="007773F3" w:rsidP="007773F3">
      <w:pPr>
        <w:pStyle w:val="StyleVerdanaRight05cm"/>
        <w:numPr>
          <w:ilvl w:val="0"/>
          <w:numId w:val="5"/>
        </w:numPr>
        <w:pBdr>
          <w:top w:val="single" w:sz="4" w:space="1" w:color="auto"/>
          <w:left w:val="single" w:sz="4" w:space="1" w:color="auto"/>
          <w:bottom w:val="single" w:sz="4" w:space="1" w:color="auto"/>
          <w:right w:val="single" w:sz="4" w:space="1" w:color="auto"/>
        </w:pBdr>
      </w:pPr>
      <w:r>
        <w:t>write a poem about immune cells and their function</w:t>
      </w:r>
    </w:p>
    <w:p w:rsidR="007773F3" w:rsidRPr="00B9405A" w:rsidRDefault="007773F3" w:rsidP="007773F3">
      <w:pPr>
        <w:pStyle w:val="StyleVerdanaRight05cm"/>
        <w:numPr>
          <w:ilvl w:val="0"/>
          <w:numId w:val="5"/>
        </w:numPr>
        <w:pBdr>
          <w:top w:val="single" w:sz="4" w:space="1" w:color="auto"/>
          <w:left w:val="single" w:sz="4" w:space="1" w:color="auto"/>
          <w:bottom w:val="single" w:sz="4" w:space="1" w:color="auto"/>
          <w:right w:val="single" w:sz="4" w:space="1" w:color="auto"/>
        </w:pBdr>
      </w:pPr>
      <w:proofErr w:type="gramStart"/>
      <w:r>
        <w:t>write</w:t>
      </w:r>
      <w:proofErr w:type="gramEnd"/>
      <w:r>
        <w:t xml:space="preserve"> a fictional story using scientific knowledge of the immune system and immune response.</w:t>
      </w:r>
    </w:p>
    <w:p w:rsidR="007773F3" w:rsidRDefault="007773F3" w:rsidP="007773F3"/>
    <w:p w:rsidR="007773F3" w:rsidRPr="00C876E5" w:rsidRDefault="00F0421E" w:rsidP="007773F3">
      <w:hyperlink w:anchor="Introduction" w:history="1">
        <w:r w:rsidR="007773F3" w:rsidRPr="00031D19">
          <w:rPr>
            <w:rStyle w:val="Hyperlink"/>
          </w:rPr>
          <w:t>Introduction/background notes</w:t>
        </w:r>
      </w:hyperlink>
    </w:p>
    <w:p w:rsidR="007773F3" w:rsidRDefault="00F0421E" w:rsidP="007773F3">
      <w:hyperlink w:anchor="need" w:history="1">
        <w:r w:rsidR="007773F3" w:rsidRPr="00DD4663">
          <w:rPr>
            <w:rStyle w:val="Hyperlink"/>
          </w:rPr>
          <w:t>What you need</w:t>
        </w:r>
      </w:hyperlink>
    </w:p>
    <w:p w:rsidR="007773F3" w:rsidRDefault="00F0421E" w:rsidP="007773F3">
      <w:hyperlink w:anchor="do" w:history="1">
        <w:r w:rsidR="007773F3" w:rsidRPr="00DD4663">
          <w:rPr>
            <w:rStyle w:val="Hyperlink"/>
          </w:rPr>
          <w:t>What to do</w:t>
        </w:r>
      </w:hyperlink>
    </w:p>
    <w:p w:rsidR="007773F3" w:rsidRDefault="00F0421E" w:rsidP="007773F3">
      <w:hyperlink w:anchor="mind" w:history="1">
        <w:r w:rsidR="007773F3" w:rsidRPr="00DD4663">
          <w:rPr>
            <w:rStyle w:val="Hyperlink"/>
          </w:rPr>
          <w:t>Mind map examples</w:t>
        </w:r>
      </w:hyperlink>
      <w:r w:rsidR="007773F3">
        <w:t xml:space="preserve"> </w:t>
      </w:r>
    </w:p>
    <w:p w:rsidR="007773F3" w:rsidRDefault="00F0421E" w:rsidP="007773F3">
      <w:hyperlink w:anchor="poem" w:history="1">
        <w:r w:rsidR="007773F3" w:rsidRPr="00DD4663">
          <w:rPr>
            <w:rStyle w:val="Hyperlink"/>
          </w:rPr>
          <w:t>Poem examples</w:t>
        </w:r>
      </w:hyperlink>
    </w:p>
    <w:p w:rsidR="007773F3" w:rsidRDefault="00F0421E" w:rsidP="007773F3">
      <w:hyperlink w:anchor="story" w:history="1">
        <w:r w:rsidR="007773F3" w:rsidRPr="00DD4663">
          <w:rPr>
            <w:rStyle w:val="Hyperlink"/>
          </w:rPr>
          <w:t>Short story examples</w:t>
        </w:r>
      </w:hyperlink>
    </w:p>
    <w:p w:rsidR="007773F3" w:rsidRPr="00C876E5" w:rsidRDefault="007773F3" w:rsidP="007773F3"/>
    <w:p w:rsidR="007773F3" w:rsidRPr="00B02A70" w:rsidRDefault="007773F3" w:rsidP="007773F3">
      <w:pPr>
        <w:rPr>
          <w:b/>
        </w:rPr>
      </w:pPr>
      <w:bookmarkStart w:id="2" w:name="introduction"/>
      <w:bookmarkEnd w:id="2"/>
      <w:r w:rsidRPr="00B02A70">
        <w:rPr>
          <w:b/>
        </w:rPr>
        <w:t>Introduction/background</w:t>
      </w:r>
    </w:p>
    <w:p w:rsidR="007773F3" w:rsidRDefault="007773F3" w:rsidP="007773F3"/>
    <w:p w:rsidR="007773F3" w:rsidRDefault="007773F3" w:rsidP="007773F3">
      <w:r>
        <w:t xml:space="preserve">Literacy is an important part of the curriculum. Students need to have good reading and writing skills to be able to adequately address other areas of the curriculum such as science. In this activity, students use the medium of literacy to further explore and consolidate ideas </w:t>
      </w:r>
      <w:proofErr w:type="gramStart"/>
      <w:r>
        <w:t>about</w:t>
      </w:r>
      <w:proofErr w:type="gramEnd"/>
      <w:r>
        <w:t xml:space="preserve"> the immune system and immune response.</w:t>
      </w:r>
    </w:p>
    <w:p w:rsidR="007773F3" w:rsidRDefault="007773F3" w:rsidP="007773F3"/>
    <w:p w:rsidR="007773F3" w:rsidRDefault="007773F3" w:rsidP="007773F3">
      <w:r>
        <w:t>Some mind maps, poems and stories from year 5–6 students are included as examples.</w:t>
      </w:r>
    </w:p>
    <w:p w:rsidR="007773F3" w:rsidRDefault="007773F3" w:rsidP="007773F3"/>
    <w:p w:rsidR="007773F3" w:rsidRDefault="007773F3" w:rsidP="007773F3">
      <w:r>
        <w:t>Many of the other teaching and learning activities in this context should be covered first, particularly those specifically related to the immune system (</w:t>
      </w:r>
      <w:r w:rsidR="00D22B82">
        <w:rPr>
          <w:u w:val="single"/>
        </w:rPr>
        <w:fldChar w:fldCharType="begin"/>
      </w:r>
      <w:ins w:id="3" w:author="Christina Schipper" w:date="2017-02-09T15:59:00Z">
        <w:r w:rsidR="00950AD1">
          <w:rPr>
            <w:u w:val="single"/>
          </w:rPr>
          <w:instrText>HYPERLINK "https://www.sciencelearn.org.nz/resources/189-the-wars-within"</w:instrText>
        </w:r>
      </w:ins>
      <w:del w:id="4" w:author="Christina Schipper" w:date="2017-02-09T15:59:00Z">
        <w:r w:rsidR="00D22B82" w:rsidDel="00950AD1">
          <w:rPr>
            <w:u w:val="single"/>
          </w:rPr>
          <w:delInstrText xml:space="preserve"> HYPERLINK "http://www.sciencelearn.org.nz/Contexts/Fighting-Infection/Teaching-and-Learning-Approaches/The-wars-within" </w:delInstrText>
        </w:r>
      </w:del>
      <w:r w:rsidR="00D22B82">
        <w:rPr>
          <w:u w:val="single"/>
        </w:rPr>
        <w:fldChar w:fldCharType="separate"/>
      </w:r>
      <w:r w:rsidRPr="00D22B82">
        <w:rPr>
          <w:rStyle w:val="Hyperlink"/>
        </w:rPr>
        <w:t>The wars within</w:t>
      </w:r>
      <w:r w:rsidR="00D22B82">
        <w:rPr>
          <w:u w:val="single"/>
        </w:rPr>
        <w:fldChar w:fldCharType="end"/>
      </w:r>
      <w:r>
        <w:t xml:space="preserve"> and </w:t>
      </w:r>
      <w:r>
        <w:rPr>
          <w:u w:val="single"/>
        </w:rPr>
        <w:fldChar w:fldCharType="begin"/>
      </w:r>
      <w:ins w:id="5" w:author="Christina Schipper" w:date="2017-02-09T15:59:00Z">
        <w:r w:rsidR="00950AD1">
          <w:rPr>
            <w:u w:val="single"/>
          </w:rPr>
          <w:instrText>HYPERLINK "https://www.sciencelearn.org.nz/resources/191-drama-with-microbes"</w:instrText>
        </w:r>
      </w:ins>
      <w:del w:id="6" w:author="Christina Schipper" w:date="2017-02-09T15:59:00Z">
        <w:r w:rsidDel="00950AD1">
          <w:rPr>
            <w:u w:val="single"/>
          </w:rPr>
          <w:delInstrText xml:space="preserve"> HYPERLINK "http://www.sciencelearn.org.nz/Contexts/Fighting-Infection/Teaching-and-Learning-Approaches/Drama-with-microbes" </w:delInstrText>
        </w:r>
      </w:del>
      <w:r>
        <w:rPr>
          <w:u w:val="single"/>
        </w:rPr>
        <w:fldChar w:fldCharType="separate"/>
      </w:r>
      <w:r w:rsidRPr="007773F3">
        <w:rPr>
          <w:rStyle w:val="Hyperlink"/>
        </w:rPr>
        <w:t>Drama with microbes</w:t>
      </w:r>
      <w:r>
        <w:rPr>
          <w:u w:val="single"/>
        </w:rPr>
        <w:fldChar w:fldCharType="end"/>
      </w:r>
      <w:r>
        <w:t>). The ideas in this activity are a consolidation of learning and could be used as separate activities following some of the other learning (for example, mind maps could follow teaching on the immune system).</w:t>
      </w:r>
    </w:p>
    <w:p w:rsidR="007773F3" w:rsidRPr="00B02A70" w:rsidRDefault="007773F3" w:rsidP="007773F3"/>
    <w:p w:rsidR="007773F3" w:rsidRDefault="007773F3" w:rsidP="007773F3">
      <w:pPr>
        <w:tabs>
          <w:tab w:val="left" w:pos="3760"/>
        </w:tabs>
        <w:rPr>
          <w:b/>
        </w:rPr>
      </w:pPr>
      <w:bookmarkStart w:id="7" w:name="need"/>
      <w:bookmarkEnd w:id="7"/>
      <w:r w:rsidRPr="00B02A70">
        <w:rPr>
          <w:b/>
        </w:rPr>
        <w:t>What you need</w:t>
      </w:r>
    </w:p>
    <w:p w:rsidR="007773F3" w:rsidRPr="00AF367C" w:rsidRDefault="007773F3" w:rsidP="007773F3">
      <w:pPr>
        <w:tabs>
          <w:tab w:val="left" w:pos="3760"/>
        </w:tabs>
        <w:rPr>
          <w:b/>
        </w:rPr>
      </w:pPr>
    </w:p>
    <w:p w:rsidR="007773F3" w:rsidRDefault="007773F3" w:rsidP="007773F3">
      <w:pPr>
        <w:numPr>
          <w:ilvl w:val="0"/>
          <w:numId w:val="6"/>
        </w:numPr>
      </w:pPr>
      <w:r>
        <w:t>Large sheets of paper for mind mapping</w:t>
      </w:r>
    </w:p>
    <w:p w:rsidR="007773F3" w:rsidRDefault="007773F3" w:rsidP="007773F3">
      <w:pPr>
        <w:numPr>
          <w:ilvl w:val="0"/>
          <w:numId w:val="6"/>
        </w:numPr>
      </w:pPr>
      <w:r>
        <w:t>Computers/paper for writing poems and stories</w:t>
      </w:r>
    </w:p>
    <w:p w:rsidR="007773F3" w:rsidRDefault="007773F3" w:rsidP="007773F3">
      <w:pPr>
        <w:numPr>
          <w:ilvl w:val="0"/>
          <w:numId w:val="6"/>
        </w:numPr>
      </w:pPr>
      <w:r>
        <w:t>E</w:t>
      </w:r>
      <w:r w:rsidRPr="00F9125D">
        <w:t xml:space="preserve">xamples of </w:t>
      </w:r>
      <w:hyperlink w:anchor="mind" w:history="1">
        <w:r w:rsidRPr="00414B72">
          <w:rPr>
            <w:rStyle w:val="Hyperlink"/>
          </w:rPr>
          <w:t>mind maps</w:t>
        </w:r>
      </w:hyperlink>
      <w:r w:rsidRPr="00F9125D">
        <w:t xml:space="preserve">, </w:t>
      </w:r>
      <w:hyperlink w:anchor="poem" w:history="1">
        <w:r w:rsidRPr="00414B72">
          <w:rPr>
            <w:rStyle w:val="Hyperlink"/>
          </w:rPr>
          <w:t>poems</w:t>
        </w:r>
      </w:hyperlink>
      <w:r w:rsidRPr="00F9125D">
        <w:t xml:space="preserve"> and </w:t>
      </w:r>
      <w:hyperlink w:anchor="story" w:history="1">
        <w:r w:rsidRPr="00414B72">
          <w:rPr>
            <w:rStyle w:val="Hyperlink"/>
          </w:rPr>
          <w:t>short stories</w:t>
        </w:r>
      </w:hyperlink>
      <w:r>
        <w:t xml:space="preserve"> </w:t>
      </w:r>
      <w:r w:rsidRPr="00F9125D">
        <w:t>from year 5 and 6 students</w:t>
      </w:r>
    </w:p>
    <w:p w:rsidR="007773F3" w:rsidRPr="00DF0A8E" w:rsidRDefault="007773F3" w:rsidP="007773F3"/>
    <w:p w:rsidR="007773F3" w:rsidRPr="00B02A70" w:rsidRDefault="007773F3" w:rsidP="007773F3">
      <w:pPr>
        <w:rPr>
          <w:b/>
        </w:rPr>
      </w:pPr>
      <w:bookmarkStart w:id="8" w:name="do"/>
      <w:bookmarkEnd w:id="8"/>
      <w:r w:rsidRPr="00B02A70">
        <w:rPr>
          <w:b/>
        </w:rPr>
        <w:t>What to do</w:t>
      </w:r>
    </w:p>
    <w:p w:rsidR="007773F3" w:rsidRDefault="007773F3" w:rsidP="007773F3"/>
    <w:p w:rsidR="007773F3" w:rsidRDefault="007773F3" w:rsidP="007773F3">
      <w:pPr>
        <w:numPr>
          <w:ilvl w:val="0"/>
          <w:numId w:val="15"/>
        </w:numPr>
      </w:pPr>
      <w:r w:rsidRPr="00F9125D">
        <w:t>Show students examples of mind maps, poems and from year 5 and 6 students</w:t>
      </w:r>
      <w:r>
        <w:t>.</w:t>
      </w:r>
    </w:p>
    <w:p w:rsidR="007773F3" w:rsidRDefault="007773F3" w:rsidP="007773F3"/>
    <w:p w:rsidR="007773F3" w:rsidRDefault="007773F3" w:rsidP="007773F3">
      <w:pPr>
        <w:numPr>
          <w:ilvl w:val="0"/>
          <w:numId w:val="15"/>
        </w:numPr>
      </w:pPr>
      <w:r w:rsidRPr="00F9125D">
        <w:t>Use student examples to teach writing techniques</w:t>
      </w:r>
      <w:r>
        <w:t>:</w:t>
      </w:r>
    </w:p>
    <w:p w:rsidR="007773F3" w:rsidRDefault="007773F3" w:rsidP="007773F3">
      <w:pPr>
        <w:numPr>
          <w:ilvl w:val="0"/>
          <w:numId w:val="19"/>
        </w:numPr>
      </w:pPr>
      <w:r w:rsidRPr="00F9125D">
        <w:t>Discuss terminology and use of specific scientific language (</w:t>
      </w:r>
      <w:r>
        <w:t>for example,</w:t>
      </w:r>
      <w:r w:rsidRPr="00F9125D">
        <w:t xml:space="preserve"> macrophage, T helper cell </w:t>
      </w:r>
      <w:proofErr w:type="spellStart"/>
      <w:r w:rsidRPr="00F9125D">
        <w:t>etc</w:t>
      </w:r>
      <w:proofErr w:type="spellEnd"/>
      <w:r w:rsidRPr="00F9125D">
        <w:t>).</w:t>
      </w:r>
    </w:p>
    <w:p w:rsidR="007773F3" w:rsidRDefault="007773F3" w:rsidP="007773F3">
      <w:pPr>
        <w:numPr>
          <w:ilvl w:val="0"/>
          <w:numId w:val="20"/>
        </w:numPr>
      </w:pPr>
      <w:r w:rsidRPr="00F9125D">
        <w:t>Discuss figures of speech and how they are used. Particularly note the use of personification (giving human qualities to something that is not human). This is also called anthropomorphism (attributing human characteristics to non-human things). This figure of speech helps us to relate to the cells in the immune system, but we should remember they are not human and don’t really ‘think’ or behave in the same way we</w:t>
      </w:r>
      <w:r>
        <w:t xml:space="preserve"> </w:t>
      </w:r>
      <w:r w:rsidRPr="00F9125D">
        <w:t>would.</w:t>
      </w:r>
    </w:p>
    <w:p w:rsidR="007773F3" w:rsidRPr="00F9125D" w:rsidRDefault="007773F3" w:rsidP="007773F3">
      <w:pPr>
        <w:numPr>
          <w:ilvl w:val="0"/>
          <w:numId w:val="21"/>
        </w:numPr>
      </w:pPr>
      <w:r w:rsidRPr="00F9125D">
        <w:t>The use of similes and metaphors also help us to understand what is happening with the cells. Similes make a comparison using the word ‘as’ or ‘like’ (“I swell like the sea”). A metaphor makes a direct comparison (“I’m a huge blanket that wraps over you”)</w:t>
      </w:r>
      <w:proofErr w:type="gramStart"/>
      <w:r w:rsidRPr="00F9125D">
        <w:t>..</w:t>
      </w:r>
      <w:proofErr w:type="gramEnd"/>
    </w:p>
    <w:p w:rsidR="007773F3" w:rsidRDefault="007773F3" w:rsidP="007773F3"/>
    <w:p w:rsidR="007773F3" w:rsidRDefault="007773F3" w:rsidP="007773F3">
      <w:pPr>
        <w:numPr>
          <w:ilvl w:val="0"/>
          <w:numId w:val="15"/>
        </w:numPr>
      </w:pPr>
      <w:r>
        <w:lastRenderedPageBreak/>
        <w:t xml:space="preserve">After observing the </w:t>
      </w:r>
      <w:hyperlink w:anchor="mind" w:history="1">
        <w:r w:rsidRPr="00DD4663">
          <w:rPr>
            <w:rStyle w:val="Hyperlink"/>
          </w:rPr>
          <w:t>example mind maps</w:t>
        </w:r>
      </w:hyperlink>
      <w:r>
        <w:t xml:space="preserve">, students design and draw their own mind map depicting the immune system, showing the various cells, ideas about them including their function and relatedness to others. The maps could be colour-coded to show differences between groups of cells (and viruses </w:t>
      </w:r>
      <w:proofErr w:type="spellStart"/>
      <w:r>
        <w:t>etc</w:t>
      </w:r>
      <w:proofErr w:type="spellEnd"/>
      <w:r>
        <w:t>) as in the examples – immune cells, blood cells, pathogens etc.</w:t>
      </w:r>
    </w:p>
    <w:p w:rsidR="007773F3" w:rsidRDefault="007773F3" w:rsidP="007773F3">
      <w:pPr>
        <w:ind w:left="360"/>
      </w:pPr>
    </w:p>
    <w:p w:rsidR="007773F3" w:rsidRDefault="007773F3" w:rsidP="007773F3">
      <w:pPr>
        <w:numPr>
          <w:ilvl w:val="0"/>
          <w:numId w:val="15"/>
        </w:numPr>
      </w:pPr>
      <w:r>
        <w:t xml:space="preserve">Read the </w:t>
      </w:r>
      <w:hyperlink w:anchor="poem" w:history="1">
        <w:r w:rsidRPr="00414B72">
          <w:rPr>
            <w:rStyle w:val="Hyperlink"/>
          </w:rPr>
          <w:t>example poems</w:t>
        </w:r>
      </w:hyperlink>
      <w:r>
        <w:t xml:space="preserve"> written by year 5 and 6 students. Students write their poems from the view of being a cell or microorganism in the immune system. Collate into a book of poems for all to read.</w:t>
      </w:r>
    </w:p>
    <w:p w:rsidR="007773F3" w:rsidRDefault="007773F3" w:rsidP="007773F3"/>
    <w:p w:rsidR="007773F3" w:rsidRDefault="007773F3" w:rsidP="007773F3">
      <w:pPr>
        <w:numPr>
          <w:ilvl w:val="0"/>
          <w:numId w:val="15"/>
        </w:numPr>
      </w:pPr>
      <w:r>
        <w:t>R</w:t>
      </w:r>
      <w:r w:rsidRPr="00F244E2">
        <w:t>ead</w:t>
      </w:r>
      <w:r>
        <w:t xml:space="preserve"> the </w:t>
      </w:r>
      <w:hyperlink w:anchor="story" w:history="1">
        <w:r w:rsidRPr="00414B72">
          <w:rPr>
            <w:rStyle w:val="Hyperlink"/>
          </w:rPr>
          <w:t>example short stories</w:t>
        </w:r>
      </w:hyperlink>
      <w:r>
        <w:t xml:space="preserve"> to students and discuss narrative writing (your expectation for short stories, use of figures of speech </w:t>
      </w:r>
      <w:proofErr w:type="spellStart"/>
      <w:r>
        <w:t>etc</w:t>
      </w:r>
      <w:proofErr w:type="spellEnd"/>
      <w:r>
        <w:t>). Talk about how the science is embedded in the narrative. Students should try to depict an accurate portrayal of the science, using scientific terminology, even though the story is fictional and a</w:t>
      </w:r>
      <w:r w:rsidRPr="00F83AFB">
        <w:t>nthropomorphism</w:t>
      </w:r>
      <w:r>
        <w:t xml:space="preserve"> might be used. Students write narratives and make into a book. </w:t>
      </w:r>
    </w:p>
    <w:p w:rsidR="007773F3" w:rsidRDefault="007773F3" w:rsidP="007773F3">
      <w:pPr>
        <w:sectPr w:rsidR="007773F3" w:rsidSect="00777E14">
          <w:headerReference w:type="default" r:id="rId8"/>
          <w:footerReference w:type="default" r:id="rId9"/>
          <w:pgSz w:w="11907" w:h="16840" w:code="9"/>
          <w:pgMar w:top="1134" w:right="1134" w:bottom="1134" w:left="1134" w:header="709" w:footer="709" w:gutter="0"/>
          <w:pgNumType w:start="1"/>
          <w:cols w:space="708"/>
          <w:docGrid w:linePitch="360"/>
        </w:sectPr>
      </w:pPr>
    </w:p>
    <w:p w:rsidR="007773F3" w:rsidRPr="00A34395" w:rsidRDefault="007773F3" w:rsidP="007773F3">
      <w:pPr>
        <w:rPr>
          <w:b/>
        </w:rPr>
      </w:pPr>
      <w:bookmarkStart w:id="29" w:name="mind"/>
      <w:bookmarkEnd w:id="29"/>
      <w:r w:rsidRPr="00A34395">
        <w:rPr>
          <w:b/>
        </w:rPr>
        <w:lastRenderedPageBreak/>
        <w:t>Mind map</w:t>
      </w:r>
      <w:r>
        <w:rPr>
          <w:b/>
        </w:rPr>
        <w:t xml:space="preserve"> examples</w:t>
      </w:r>
    </w:p>
    <w:p w:rsidR="007773F3" w:rsidRDefault="00950AD1" w:rsidP="007773F3">
      <w:pPr>
        <w:jc w:val="center"/>
        <w:rPr>
          <w:b/>
          <w:sz w:val="24"/>
        </w:rPr>
      </w:pPr>
      <w:r>
        <w:rPr>
          <w:b/>
          <w:noProof/>
          <w:sz w:val="24"/>
          <w:lang w:val="en-NZ" w:eastAsia="en-NZ"/>
        </w:rPr>
        <mc:AlternateContent>
          <mc:Choice Requires="wpg">
            <w:drawing>
              <wp:inline distT="0" distB="0" distL="0" distR="0">
                <wp:extent cx="7553325" cy="5581650"/>
                <wp:effectExtent l="11430" t="6985" r="7620" b="12065"/>
                <wp:docPr id="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5581650"/>
                          <a:chOff x="2394" y="1674"/>
                          <a:chExt cx="11895" cy="8790"/>
                        </a:xfrm>
                      </wpg:grpSpPr>
                      <pic:pic xmlns:pic="http://schemas.openxmlformats.org/drawingml/2006/picture">
                        <pic:nvPicPr>
                          <pic:cNvPr id="10" name="Picture 12" descr="Daniel_img-831122524-0001-A4"/>
                          <pic:cNvPicPr>
                            <a:picLocks noChangeAspect="1" noChangeArrowheads="1"/>
                          </pic:cNvPicPr>
                        </pic:nvPicPr>
                        <pic:blipFill>
                          <a:blip r:embed="rId10">
                            <a:extLst>
                              <a:ext uri="{28A0092B-C50C-407E-A947-70E740481C1C}">
                                <a14:useLocalDpi xmlns:a14="http://schemas.microsoft.com/office/drawing/2010/main" val="0"/>
                              </a:ext>
                            </a:extLst>
                          </a:blip>
                          <a:srcRect l="4553"/>
                          <a:stretch>
                            <a:fillRect/>
                          </a:stretch>
                        </pic:blipFill>
                        <pic:spPr bwMode="auto">
                          <a:xfrm>
                            <a:off x="2394" y="1674"/>
                            <a:ext cx="11895" cy="879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 name="Rectangle 13"/>
                        <wps:cNvSpPr>
                          <a:spLocks noChangeArrowheads="1"/>
                        </wps:cNvSpPr>
                        <wps:spPr bwMode="auto">
                          <a:xfrm>
                            <a:off x="11934" y="9954"/>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996D4" id="Group 11" o:spid="_x0000_s1026" style="width:594.75pt;height:439.5pt;mso-position-horizontal-relative:char;mso-position-vertical-relative:line" coordorigin="2394,1674" coordsize="11895,8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Daniel_img-831122524-0001-A4" style="position:absolute;left:2394;top:1674;width:11895;height: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" stroked="t" strokeweight=".5pt">
                  <v:imagedata r:id="rId11" o:title="Daniel_img-831122524-0001-A4" cropleft="2984f"/>
                </v:shape>
                <v:rect id="Rectangle 13" o:spid="_x0000_s1028" style="position:absolute;left:11934;top:995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w10:anchorlock/>
              </v:group>
            </w:pict>
          </mc:Fallback>
        </mc:AlternateContent>
      </w:r>
    </w:p>
    <w:p w:rsidR="007773F3" w:rsidRDefault="00950AD1" w:rsidP="007773F3">
      <w:pPr>
        <w:jc w:val="center"/>
        <w:rPr>
          <w:b/>
          <w:sz w:val="24"/>
        </w:rPr>
        <w:sectPr w:rsidR="007773F3" w:rsidSect="00777E14">
          <w:pgSz w:w="16840" w:h="11907" w:orient="landscape" w:code="9"/>
          <w:pgMar w:top="1134" w:right="1134" w:bottom="1134" w:left="1134" w:header="709" w:footer="709" w:gutter="0"/>
          <w:pgNumType w:start="1"/>
          <w:cols w:space="708"/>
          <w:docGrid w:linePitch="360"/>
        </w:sectPr>
      </w:pPr>
      <w:r>
        <w:rPr>
          <w:noProof/>
          <w:lang w:val="en-NZ" w:eastAsia="en-NZ"/>
        </w:rPr>
        <w:lastRenderedPageBreak/>
        <mc:AlternateContent>
          <mc:Choice Requires="wpg">
            <w:drawing>
              <wp:anchor distT="0" distB="0" distL="114300" distR="114300" simplePos="0" relativeHeight="251657216" behindDoc="0" locked="1" layoutInCell="1" allowOverlap="1">
                <wp:simplePos x="0" y="0"/>
                <wp:positionH relativeFrom="character">
                  <wp:posOffset>0</wp:posOffset>
                </wp:positionH>
                <wp:positionV relativeFrom="line">
                  <wp:posOffset>0</wp:posOffset>
                </wp:positionV>
                <wp:extent cx="6718300" cy="5599430"/>
                <wp:effectExtent l="13970" t="8255" r="11430" b="1206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599430"/>
                          <a:chOff x="2934" y="2034"/>
                          <a:chExt cx="10890" cy="8910"/>
                        </a:xfrm>
                      </wpg:grpSpPr>
                      <pic:pic xmlns:pic="http://schemas.openxmlformats.org/drawingml/2006/picture">
                        <pic:nvPicPr>
                          <pic:cNvPr id="7" name="Picture 15" descr="Kendall_img-831122434-0001-A4"/>
                          <pic:cNvPicPr>
                            <a:picLocks noChangeAspect="1" noChangeArrowheads="1"/>
                          </pic:cNvPicPr>
                        </pic:nvPicPr>
                        <pic:blipFill>
                          <a:blip r:embed="rId12">
                            <a:extLst>
                              <a:ext uri="{28A0092B-C50C-407E-A947-70E740481C1C}">
                                <a14:useLocalDpi xmlns:a14="http://schemas.microsoft.com/office/drawing/2010/main" val="0"/>
                              </a:ext>
                            </a:extLst>
                          </a:blip>
                          <a:srcRect r="13498"/>
                          <a:stretch>
                            <a:fillRect/>
                          </a:stretch>
                        </pic:blipFill>
                        <pic:spPr bwMode="auto">
                          <a:xfrm>
                            <a:off x="2934" y="2034"/>
                            <a:ext cx="10890" cy="8910"/>
                          </a:xfrm>
                          <a:prstGeom prst="rect">
                            <a:avLst/>
                          </a:prstGeom>
                          <a:solidFill>
                            <a:srgbClr val="E21E1E"/>
                          </a:solidFill>
                          <a:ln w="9525">
                            <a:solidFill>
                              <a:srgbClr val="000000"/>
                            </a:solidFill>
                            <a:miter lim="800000"/>
                            <a:headEnd/>
                            <a:tailEnd/>
                          </a:ln>
                        </pic:spPr>
                      </pic:pic>
                      <wps:wsp>
                        <wps:cNvPr id="8" name="Rectangle 16"/>
                        <wps:cNvSpPr>
                          <a:spLocks noChangeArrowheads="1"/>
                        </wps:cNvSpPr>
                        <wps:spPr bwMode="auto">
                          <a:xfrm>
                            <a:off x="12294" y="9951"/>
                            <a:ext cx="1080" cy="540"/>
                          </a:xfrm>
                          <a:prstGeom prst="rect">
                            <a:avLst/>
                          </a:prstGeom>
                          <a:solidFill>
                            <a:srgbClr val="C40E0E"/>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81472" id="Group 14" o:spid="_x0000_s1026" style="position:absolute;margin-left:0;margin-top:0;width:529pt;height:440.9pt;z-index:251657216;mso-position-horizontal-relative:char;mso-position-vertical-relative:line" coordorigin="2934,2034" coordsize="10890,8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">
                <v:shape id="Picture 15" o:spid="_x0000_s1027" type="#_x0000_t75" alt="Kendall_img-831122434-0001-A4" style="position:absolute;left:2934;top:2034;width:10890;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" filled="t" fillcolor="#e21e1e" stroked="t">
                  <v:imagedata r:id="rId13" o:title="Kendall_img-831122434-0001-A4" cropright="8846f"/>
                </v:shape>
                <v:rect id="Rectangle 16" o:spid="_x0000_s1028" style="position:absolute;left:12294;top:995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" fillcolor="#c40e0e" stroked="f" strokecolor="blue"/>
                <w10:wrap anchory="line"/>
                <w10:anchorlock/>
              </v:group>
            </w:pict>
          </mc:Fallback>
        </mc:AlternateContent>
      </w:r>
      <w:r w:rsidRPr="00155973">
        <w:rPr>
          <w:b/>
          <w:noProof/>
          <w:sz w:val="24"/>
          <w:lang w:val="en-NZ" w:eastAsia="en-NZ"/>
        </w:rPr>
        <mc:AlternateContent>
          <mc:Choice Requires="wps">
            <w:drawing>
              <wp:inline distT="0" distB="0" distL="0" distR="0">
                <wp:extent cx="6724650" cy="5600700"/>
                <wp:effectExtent l="0" t="0" r="0" b="0"/>
                <wp:docPr id="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2465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0929A" id="AutoShape 2" o:spid="_x0000_s1026" style="width:529.5pt;height: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" filled="f" stroked="f">
                <o:lock v:ext="edit" aspectratio="t"/>
                <w10:anchorlock/>
              </v:rect>
            </w:pict>
          </mc:Fallback>
        </mc:AlternateContent>
      </w:r>
    </w:p>
    <w:p w:rsidR="007773F3" w:rsidRPr="00F44F7A" w:rsidRDefault="007773F3" w:rsidP="007773F3">
      <w:pPr>
        <w:rPr>
          <w:b/>
        </w:rPr>
      </w:pPr>
      <w:bookmarkStart w:id="30" w:name="poem"/>
      <w:bookmarkEnd w:id="30"/>
      <w:r w:rsidRPr="00F44F7A">
        <w:rPr>
          <w:b/>
        </w:rPr>
        <w:lastRenderedPageBreak/>
        <w:t>Poe</w:t>
      </w:r>
      <w:r>
        <w:rPr>
          <w:b/>
        </w:rPr>
        <w:t>m examples</w:t>
      </w:r>
    </w:p>
    <w:p w:rsidR="007773F3" w:rsidRDefault="007773F3" w:rsidP="007773F3"/>
    <w:p w:rsidR="007773F3" w:rsidRPr="00F44F7A" w:rsidRDefault="007773F3" w:rsidP="007773F3">
      <w:pPr>
        <w:rPr>
          <w:b/>
          <w:i/>
        </w:rPr>
      </w:pPr>
      <w:r w:rsidRPr="00F44F7A">
        <w:rPr>
          <w:b/>
          <w:i/>
        </w:rPr>
        <w:t>Macrophage</w:t>
      </w:r>
    </w:p>
    <w:p w:rsidR="007773F3" w:rsidRDefault="007773F3" w:rsidP="007773F3">
      <w:r>
        <w:t>I’ll happily eat any leftovers,</w:t>
      </w:r>
    </w:p>
    <w:p w:rsidR="007773F3" w:rsidRDefault="007773F3" w:rsidP="007773F3">
      <w:r>
        <w:t>I’ll be happy to eat any time,</w:t>
      </w:r>
    </w:p>
    <w:p w:rsidR="007773F3" w:rsidRDefault="007773F3" w:rsidP="007773F3">
      <w:r>
        <w:t>My favourite sauce is IgG,</w:t>
      </w:r>
    </w:p>
    <w:p w:rsidR="007773F3" w:rsidRDefault="007773F3" w:rsidP="007773F3">
      <w:r>
        <w:t>I’m big and round and pudgy,</w:t>
      </w:r>
    </w:p>
    <w:p w:rsidR="007773F3" w:rsidRDefault="007773F3" w:rsidP="007773F3">
      <w:r>
        <w:t>The body is my place,</w:t>
      </w:r>
    </w:p>
    <w:p w:rsidR="007773F3" w:rsidRDefault="007773F3" w:rsidP="007773F3">
      <w:r>
        <w:t>It’s an all you can eat café,</w:t>
      </w:r>
    </w:p>
    <w:p w:rsidR="007773F3" w:rsidRDefault="007773F3" w:rsidP="007773F3">
      <w:r>
        <w:t>What a lovely life! Hooray!</w:t>
      </w:r>
    </w:p>
    <w:p w:rsidR="007773F3" w:rsidRDefault="007773F3" w:rsidP="007773F3"/>
    <w:p w:rsidR="007773F3" w:rsidRDefault="007773F3" w:rsidP="007773F3">
      <w:r>
        <w:t>I gobble it all no matter what it is,</w:t>
      </w:r>
    </w:p>
    <w:p w:rsidR="007773F3" w:rsidRDefault="007773F3" w:rsidP="007773F3">
      <w:r>
        <w:t>I am here,</w:t>
      </w:r>
    </w:p>
    <w:p w:rsidR="007773F3" w:rsidRDefault="007773F3" w:rsidP="007773F3">
      <w:r>
        <w:t>No need to fear,</w:t>
      </w:r>
    </w:p>
    <w:p w:rsidR="007773F3" w:rsidRDefault="007773F3" w:rsidP="007773F3">
      <w:r>
        <w:t>I eat everything dead,</w:t>
      </w:r>
    </w:p>
    <w:p w:rsidR="007773F3" w:rsidRDefault="007773F3" w:rsidP="007773F3">
      <w:r>
        <w:t>No need to dread,</w:t>
      </w:r>
    </w:p>
    <w:p w:rsidR="007773F3" w:rsidRDefault="007773F3" w:rsidP="007773F3">
      <w:r>
        <w:t>That’s me the macrophage.</w:t>
      </w:r>
    </w:p>
    <w:p w:rsidR="007773F3" w:rsidRDefault="007773F3" w:rsidP="007773F3">
      <w:r>
        <w:t>I’ll clean up after a fight,</w:t>
      </w:r>
    </w:p>
    <w:p w:rsidR="007773F3" w:rsidRDefault="007773F3" w:rsidP="007773F3">
      <w:r>
        <w:t>A yummy neutrophil,</w:t>
      </w:r>
    </w:p>
    <w:p w:rsidR="007773F3" w:rsidRDefault="007773F3" w:rsidP="007773F3">
      <w:r>
        <w:t>Or an erythrocyte!</w:t>
      </w:r>
    </w:p>
    <w:p w:rsidR="007773F3" w:rsidRDefault="007773F3" w:rsidP="007773F3">
      <w:pPr>
        <w:rPr>
          <w:b/>
          <w:i/>
        </w:rPr>
      </w:pPr>
    </w:p>
    <w:p w:rsidR="007773F3" w:rsidRPr="00F44F7A" w:rsidRDefault="007773F3" w:rsidP="007773F3">
      <w:pPr>
        <w:rPr>
          <w:b/>
          <w:i/>
        </w:rPr>
      </w:pPr>
      <w:r w:rsidRPr="00F44F7A">
        <w:rPr>
          <w:b/>
          <w:i/>
        </w:rPr>
        <w:t>Immune system</w:t>
      </w:r>
    </w:p>
    <w:p w:rsidR="007773F3" w:rsidRPr="002735FB" w:rsidRDefault="007773F3" w:rsidP="007773F3">
      <w:r w:rsidRPr="002735FB">
        <w:t>Neutrophils are like foot soldiers</w:t>
      </w:r>
      <w:r>
        <w:t>,</w:t>
      </w:r>
    </w:p>
    <w:p w:rsidR="007773F3" w:rsidRPr="002735FB" w:rsidRDefault="007773F3" w:rsidP="007773F3">
      <w:r>
        <w:t>They attack in cro</w:t>
      </w:r>
      <w:r w:rsidRPr="002735FB">
        <w:t>wds and die</w:t>
      </w:r>
      <w:r>
        <w:t>,</w:t>
      </w:r>
    </w:p>
    <w:p w:rsidR="007773F3" w:rsidRPr="002735FB" w:rsidRDefault="007773F3" w:rsidP="007773F3">
      <w:r w:rsidRPr="002735FB">
        <w:t>Like men at war</w:t>
      </w:r>
      <w:r>
        <w:t>.</w:t>
      </w:r>
    </w:p>
    <w:p w:rsidR="007773F3" w:rsidRPr="002735FB" w:rsidRDefault="007773F3" w:rsidP="007773F3">
      <w:r w:rsidRPr="002735FB">
        <w:t>Then B cells come in and shoot</w:t>
      </w:r>
      <w:r>
        <w:t>,</w:t>
      </w:r>
    </w:p>
    <w:p w:rsidR="007773F3" w:rsidRPr="002735FB" w:rsidRDefault="007773F3" w:rsidP="007773F3">
      <w:r w:rsidRPr="002735FB">
        <w:t>A</w:t>
      </w:r>
      <w:r>
        <w:t>nti</w:t>
      </w:r>
      <w:r w:rsidRPr="002735FB">
        <w:t>bodies at the attacker</w:t>
      </w:r>
      <w:r>
        <w:t>,</w:t>
      </w:r>
    </w:p>
    <w:p w:rsidR="007773F3" w:rsidRDefault="007773F3" w:rsidP="007773F3">
      <w:r>
        <w:t>I</w:t>
      </w:r>
      <w:r w:rsidRPr="002735FB">
        <w:t>t’s the macrophage</w:t>
      </w:r>
      <w:r>
        <w:t>’</w:t>
      </w:r>
      <w:r w:rsidRPr="002735FB">
        <w:t>s turn to eat the neutrophils</w:t>
      </w:r>
      <w:r>
        <w:t>,</w:t>
      </w:r>
    </w:p>
    <w:p w:rsidR="007773F3" w:rsidRPr="002735FB" w:rsidRDefault="007773F3" w:rsidP="007773F3">
      <w:r>
        <w:t xml:space="preserve">Who fought bravely </w:t>
      </w:r>
      <w:r w:rsidRPr="002735FB">
        <w:t>and did their duty.</w:t>
      </w:r>
    </w:p>
    <w:p w:rsidR="007773F3" w:rsidRDefault="007773F3" w:rsidP="007773F3">
      <w:pPr>
        <w:rPr>
          <w:b/>
        </w:rPr>
      </w:pPr>
    </w:p>
    <w:p w:rsidR="007773F3" w:rsidRPr="00F44F7A" w:rsidRDefault="007773F3" w:rsidP="007773F3">
      <w:pPr>
        <w:rPr>
          <w:b/>
          <w:i/>
        </w:rPr>
      </w:pPr>
      <w:r w:rsidRPr="00F44F7A">
        <w:rPr>
          <w:b/>
          <w:i/>
        </w:rPr>
        <w:t>Dendritic cell</w:t>
      </w:r>
    </w:p>
    <w:p w:rsidR="007773F3" w:rsidRDefault="007773F3" w:rsidP="007773F3">
      <w:r>
        <w:t>A murmur in the background,</w:t>
      </w:r>
    </w:p>
    <w:p w:rsidR="007773F3" w:rsidRDefault="007773F3" w:rsidP="007773F3">
      <w:r>
        <w:t>Receiving all the attention,</w:t>
      </w:r>
    </w:p>
    <w:p w:rsidR="007773F3" w:rsidRDefault="007773F3" w:rsidP="007773F3">
      <w:r>
        <w:t>Collecting offering then collecting again,</w:t>
      </w:r>
    </w:p>
    <w:p w:rsidR="007773F3" w:rsidRDefault="007773F3" w:rsidP="007773F3">
      <w:r>
        <w:t xml:space="preserve">Brewing potions using simple rumours, </w:t>
      </w:r>
    </w:p>
    <w:p w:rsidR="007773F3" w:rsidRDefault="007773F3" w:rsidP="007773F3">
      <w:proofErr w:type="gramStart"/>
      <w:r>
        <w:t>and</w:t>
      </w:r>
      <w:proofErr w:type="gramEnd"/>
      <w:r>
        <w:t xml:space="preserve"> gossip,</w:t>
      </w:r>
    </w:p>
    <w:p w:rsidR="007773F3" w:rsidRDefault="007773F3" w:rsidP="007773F3">
      <w:proofErr w:type="gramStart"/>
      <w:r>
        <w:t>Then spilling them on public roads.</w:t>
      </w:r>
      <w:proofErr w:type="gramEnd"/>
    </w:p>
    <w:p w:rsidR="007773F3" w:rsidRDefault="007773F3" w:rsidP="007773F3"/>
    <w:p w:rsidR="007773F3" w:rsidRDefault="007773F3" w:rsidP="007773F3">
      <w:r>
        <w:t>Rushing around like a kid in snowball tag,</w:t>
      </w:r>
    </w:p>
    <w:p w:rsidR="007773F3" w:rsidRDefault="007773F3" w:rsidP="007773F3">
      <w:r>
        <w:t>Running a 100 metre sprint,</w:t>
      </w:r>
    </w:p>
    <w:p w:rsidR="007773F3" w:rsidRDefault="007773F3" w:rsidP="007773F3">
      <w:r>
        <w:t>A nosy police officer,</w:t>
      </w:r>
    </w:p>
    <w:p w:rsidR="007773F3" w:rsidRDefault="007773F3" w:rsidP="007773F3">
      <w:r>
        <w:t>Finds the latest news first,</w:t>
      </w:r>
    </w:p>
    <w:p w:rsidR="007773F3" w:rsidRDefault="007773F3" w:rsidP="007773F3">
      <w:r>
        <w:t>News reporter,</w:t>
      </w:r>
    </w:p>
    <w:p w:rsidR="007773F3" w:rsidRDefault="007773F3" w:rsidP="007773F3">
      <w:r>
        <w:t>The big cheese,</w:t>
      </w:r>
    </w:p>
    <w:p w:rsidR="007773F3" w:rsidRDefault="007773F3" w:rsidP="007773F3">
      <w:r>
        <w:t>Celebrities,</w:t>
      </w:r>
    </w:p>
    <w:p w:rsidR="007773F3" w:rsidRDefault="007773F3" w:rsidP="007773F3">
      <w:proofErr w:type="gramStart"/>
      <w:r>
        <w:t>Dendritic cell.</w:t>
      </w:r>
      <w:proofErr w:type="gramEnd"/>
    </w:p>
    <w:p w:rsidR="007773F3" w:rsidRDefault="007773F3" w:rsidP="007773F3">
      <w:pPr>
        <w:rPr>
          <w:b/>
        </w:rPr>
      </w:pPr>
    </w:p>
    <w:p w:rsidR="007773F3" w:rsidRPr="00414B72" w:rsidRDefault="007773F3" w:rsidP="007773F3">
      <w:pPr>
        <w:rPr>
          <w:b/>
          <w:i/>
        </w:rPr>
      </w:pPr>
      <w:r w:rsidRPr="00414B72">
        <w:rPr>
          <w:b/>
          <w:i/>
        </w:rPr>
        <w:t>B cell</w:t>
      </w:r>
    </w:p>
    <w:p w:rsidR="007773F3" w:rsidRDefault="007773F3" w:rsidP="007773F3">
      <w:r>
        <w:t>Brewing potions efficiently,</w:t>
      </w:r>
    </w:p>
    <w:p w:rsidR="007773F3" w:rsidRDefault="007773F3" w:rsidP="007773F3">
      <w:r>
        <w:t>Referring to the immunity cookbook,</w:t>
      </w:r>
    </w:p>
    <w:p w:rsidR="007773F3" w:rsidRDefault="007773F3" w:rsidP="007773F3">
      <w:r>
        <w:t>My time in the kitchen never ends.</w:t>
      </w:r>
    </w:p>
    <w:p w:rsidR="007773F3" w:rsidRDefault="007773F3" w:rsidP="007773F3"/>
    <w:p w:rsidR="007773F3" w:rsidRDefault="007773F3" w:rsidP="007773F3">
      <w:r>
        <w:t>As protecting as a shield,</w:t>
      </w:r>
    </w:p>
    <w:p w:rsidR="007773F3" w:rsidRDefault="007773F3" w:rsidP="007773F3">
      <w:r>
        <w:t>When introduced to enemies,</w:t>
      </w:r>
    </w:p>
    <w:p w:rsidR="007773F3" w:rsidRDefault="007773F3" w:rsidP="007773F3">
      <w:r>
        <w:t>I stop them coming again,</w:t>
      </w:r>
    </w:p>
    <w:p w:rsidR="007773F3" w:rsidRDefault="007773F3" w:rsidP="007773F3">
      <w:r>
        <w:t>My concoctions act like repellent,</w:t>
      </w:r>
    </w:p>
    <w:p w:rsidR="007773F3" w:rsidRPr="00F44F7A" w:rsidRDefault="007773F3" w:rsidP="007773F3">
      <w:pPr>
        <w:rPr>
          <w:b/>
        </w:rPr>
      </w:pPr>
      <w:r>
        <w:t>I keep the castle safe.</w:t>
      </w:r>
    </w:p>
    <w:p w:rsidR="007773F3" w:rsidRPr="00067AA8" w:rsidRDefault="007773F3" w:rsidP="007773F3">
      <w:pPr>
        <w:rPr>
          <w:b/>
        </w:rPr>
      </w:pPr>
      <w:r>
        <w:rPr>
          <w:b/>
        </w:rPr>
        <w:br w:type="page"/>
      </w:r>
      <w:bookmarkStart w:id="31" w:name="story"/>
      <w:bookmarkEnd w:id="31"/>
      <w:r w:rsidRPr="00067AA8">
        <w:rPr>
          <w:b/>
        </w:rPr>
        <w:lastRenderedPageBreak/>
        <w:t xml:space="preserve">Short </w:t>
      </w:r>
      <w:r>
        <w:rPr>
          <w:b/>
        </w:rPr>
        <w:t>s</w:t>
      </w:r>
      <w:r w:rsidRPr="00067AA8">
        <w:rPr>
          <w:b/>
        </w:rPr>
        <w:t>tor</w:t>
      </w:r>
      <w:r>
        <w:rPr>
          <w:b/>
        </w:rPr>
        <w:t>y examples</w:t>
      </w:r>
    </w:p>
    <w:p w:rsidR="007773F3" w:rsidRDefault="007773F3" w:rsidP="007773F3"/>
    <w:p w:rsidR="007773F3" w:rsidRPr="0000486C" w:rsidRDefault="007773F3" w:rsidP="007773F3">
      <w:pPr>
        <w:rPr>
          <w:rStyle w:val="Strong"/>
          <w:rFonts w:ascii="Calibri" w:hAnsi="Calibri"/>
          <w:lang w:val="en-US" w:eastAsia="en-US"/>
        </w:rPr>
      </w:pPr>
      <w:proofErr w:type="gramStart"/>
      <w:r w:rsidRPr="0000486C">
        <w:rPr>
          <w:rStyle w:val="Strong"/>
        </w:rPr>
        <w:t>Written by year 5 &amp; 6 Students.</w:t>
      </w:r>
      <w:proofErr w:type="gramEnd"/>
    </w:p>
    <w:p w:rsidR="007773F3" w:rsidRDefault="007773F3" w:rsidP="007773F3">
      <w:pPr>
        <w:jc w:val="center"/>
      </w:pPr>
    </w:p>
    <w:p w:rsidR="007773F3" w:rsidRPr="001D6A78" w:rsidRDefault="007773F3" w:rsidP="007773F3">
      <w:pPr>
        <w:pStyle w:val="IntenseQuote"/>
        <w:rPr>
          <w:i w:val="0"/>
        </w:rPr>
      </w:pPr>
      <w:r w:rsidRPr="001D6A78">
        <w:rPr>
          <w:rStyle w:val="IntenseQuoteChar"/>
          <w:i w:val="0"/>
        </w:rPr>
        <w:t>THE DOWNFALL</w:t>
      </w:r>
      <w:r w:rsidRPr="001D6A78">
        <w:rPr>
          <w:i w:val="0"/>
        </w:rPr>
        <w:t xml:space="preserve"> </w:t>
      </w:r>
    </w:p>
    <w:p w:rsidR="007773F3" w:rsidRPr="001D6A78" w:rsidRDefault="007773F3" w:rsidP="007773F3">
      <w:pPr>
        <w:pStyle w:val="IntenseQuote"/>
        <w:rPr>
          <w:b w:val="0"/>
        </w:rPr>
      </w:pPr>
      <w:r w:rsidRPr="001D6A78">
        <w:rPr>
          <w:b w:val="0"/>
        </w:rPr>
        <w:t>(Extract from SHRUNK!!)</w:t>
      </w:r>
    </w:p>
    <w:p w:rsidR="007773F3" w:rsidRDefault="007773F3" w:rsidP="007773F3"/>
    <w:p w:rsidR="007773F3" w:rsidRDefault="007773F3" w:rsidP="007773F3">
      <w:r>
        <w:t xml:space="preserve">I was somewhere in the bloodstream.  Inside the endless tube there </w:t>
      </w:r>
      <w:proofErr w:type="spellStart"/>
      <w:r>
        <w:t>where</w:t>
      </w:r>
      <w:proofErr w:type="spellEnd"/>
      <w:r>
        <w:t xml:space="preserve"> lots of little ovals zooming up and down, </w:t>
      </w:r>
      <w:r w:rsidRPr="0088410F">
        <w:rPr>
          <w:rStyle w:val="QuoteChar"/>
        </w:rPr>
        <w:t>“Professor, what are those</w:t>
      </w:r>
      <w:proofErr w:type="gramStart"/>
      <w:r w:rsidRPr="0088410F">
        <w:rPr>
          <w:rStyle w:val="QuoteChar"/>
        </w:rPr>
        <w:t>?,</w:t>
      </w:r>
      <w:proofErr w:type="gramEnd"/>
      <w:r w:rsidRPr="0088410F">
        <w:rPr>
          <w:rStyle w:val="QuoteChar"/>
        </w:rPr>
        <w:t>”</w:t>
      </w:r>
      <w:r>
        <w:t xml:space="preserve"> I asked.  </w:t>
      </w:r>
      <w:r w:rsidRPr="0088410F">
        <w:rPr>
          <w:rStyle w:val="QuoteChar"/>
        </w:rPr>
        <w:t>“They are red blood cells, they zoom up and down the blood stream, carrying oxygen from one place to another.</w:t>
      </w:r>
      <w:proofErr w:type="gramStart"/>
      <w:r w:rsidRPr="0088410F">
        <w:rPr>
          <w:rStyle w:val="QuoteChar"/>
        </w:rPr>
        <w:t>”</w:t>
      </w:r>
      <w:r>
        <w:t>,</w:t>
      </w:r>
      <w:proofErr w:type="gramEnd"/>
      <w:r>
        <w:t xml:space="preserve"> the Professor answered.  </w:t>
      </w:r>
      <w:r w:rsidRPr="0088410F">
        <w:rPr>
          <w:rStyle w:val="QuoteChar"/>
        </w:rPr>
        <w:t>“Prof, state our co-ordinates”</w:t>
      </w:r>
      <w:r>
        <w:t xml:space="preserve"> Harry ordered.  </w:t>
      </w:r>
      <w:r w:rsidRPr="0088410F">
        <w:rPr>
          <w:rStyle w:val="QuoteChar"/>
        </w:rPr>
        <w:t>“We are in the 567gg6422136ggdl13434686 blood stream Sir,”</w:t>
      </w:r>
      <w:r>
        <w:t xml:space="preserve"> the Prof rapidly said.  </w:t>
      </w:r>
      <w:r w:rsidRPr="0088410F">
        <w:rPr>
          <w:rStyle w:val="QuoteChar"/>
        </w:rPr>
        <w:t xml:space="preserve">“Good, now James </w:t>
      </w:r>
      <w:proofErr w:type="gramStart"/>
      <w:r w:rsidRPr="0088410F">
        <w:rPr>
          <w:rStyle w:val="QuoteChar"/>
        </w:rPr>
        <w:t>follow</w:t>
      </w:r>
      <w:proofErr w:type="gramEnd"/>
      <w:r w:rsidRPr="0088410F">
        <w:rPr>
          <w:rStyle w:val="QuoteChar"/>
        </w:rPr>
        <w:t xml:space="preserve"> me and be quiet”</w:t>
      </w:r>
      <w:r>
        <w:t xml:space="preserve">.  For a while we walked (well swam) through the blood stream.  Suddenly we saw a huge </w:t>
      </w:r>
      <w:proofErr w:type="gramStart"/>
      <w:r>
        <w:t>shadow,</w:t>
      </w:r>
      <w:proofErr w:type="gramEnd"/>
      <w:r>
        <w:t xml:space="preserve"> something was coming around the corner!  </w:t>
      </w:r>
      <w:r w:rsidRPr="0088410F">
        <w:rPr>
          <w:rStyle w:val="QuoteChar"/>
        </w:rPr>
        <w:t>“Dr what is that?”</w:t>
      </w:r>
      <w:r>
        <w:t xml:space="preserve"> </w:t>
      </w:r>
      <w:proofErr w:type="gramStart"/>
      <w:r>
        <w:t xml:space="preserve">I </w:t>
      </w:r>
      <w:proofErr w:type="spellStart"/>
      <w:r>
        <w:t>wimpered</w:t>
      </w:r>
      <w:proofErr w:type="spellEnd"/>
      <w:r w:rsidRPr="0088410F">
        <w:rPr>
          <w:rStyle w:val="QuoteChar"/>
        </w:rPr>
        <w:t>.</w:t>
      </w:r>
      <w:proofErr w:type="gramEnd"/>
      <w:r w:rsidRPr="0088410F">
        <w:rPr>
          <w:rStyle w:val="QuoteChar"/>
        </w:rPr>
        <w:t xml:space="preserve">  “That is neutrophil, they are the first line of </w:t>
      </w:r>
      <w:proofErr w:type="spellStart"/>
      <w:r w:rsidRPr="0088410F">
        <w:rPr>
          <w:rStyle w:val="QuoteChar"/>
        </w:rPr>
        <w:t>defense</w:t>
      </w:r>
      <w:proofErr w:type="spellEnd"/>
      <w:r w:rsidRPr="0088410F">
        <w:rPr>
          <w:rStyle w:val="QuoteChar"/>
        </w:rPr>
        <w:t>, they come up to you, sniff you and destroy you!</w:t>
      </w:r>
      <w:proofErr w:type="gramStart"/>
      <w:r w:rsidRPr="0088410F">
        <w:rPr>
          <w:rStyle w:val="QuoteChar"/>
        </w:rPr>
        <w:t>”</w:t>
      </w:r>
      <w:r>
        <w:t>.</w:t>
      </w:r>
      <w:proofErr w:type="gramEnd"/>
      <w:r>
        <w:t xml:space="preserve">  </w:t>
      </w:r>
      <w:r w:rsidRPr="0088410F">
        <w:rPr>
          <w:rStyle w:val="QuoteChar"/>
        </w:rPr>
        <w:t>“De-destroy you?”</w:t>
      </w:r>
      <w:r>
        <w:t xml:space="preserve"> I cried.  </w:t>
      </w:r>
      <w:r w:rsidRPr="0088410F">
        <w:rPr>
          <w:rStyle w:val="QuoteChar"/>
          <w:b/>
        </w:rPr>
        <w:t>“STAND BACK!!!!!”</w:t>
      </w:r>
      <w:r>
        <w:t xml:space="preserve">  Harry boomed at the neutrophil, he turned to us, </w:t>
      </w:r>
      <w:r w:rsidRPr="0088410F">
        <w:rPr>
          <w:rStyle w:val="QuoteChar"/>
        </w:rPr>
        <w:t>“I can handle this”</w:t>
      </w:r>
      <w:r>
        <w:t xml:space="preserve">.  Harry jumped onto the neutrophil it wiggled, jumped and ate Harry!  I fainted.  When I woke I was riding on the back of a GIANT cell.  </w:t>
      </w:r>
      <w:r w:rsidRPr="0088410F">
        <w:rPr>
          <w:rStyle w:val="QuoteChar"/>
        </w:rPr>
        <w:t>“This is a dendritic cell,”</w:t>
      </w:r>
      <w:r>
        <w:t xml:space="preserve"> said the Professor, </w:t>
      </w:r>
      <w:r w:rsidRPr="0088410F">
        <w:rPr>
          <w:rStyle w:val="QuoteChar"/>
        </w:rPr>
        <w:t>“it brings all it finds to the helper T cell” helper T what?”</w:t>
      </w:r>
      <w:r>
        <w:t xml:space="preserve">  My speech was cut short as an amazing sight met my eyes.  A huge line of dendrites was slowly moving towards a colossal figure of a helper T cell, it was looking at all the things that the </w:t>
      </w:r>
      <w:proofErr w:type="spellStart"/>
      <w:r>
        <w:t>dends</w:t>
      </w:r>
      <w:proofErr w:type="spellEnd"/>
      <w:r>
        <w:t xml:space="preserve"> had bought him.  In the distance I saw Harry riding another </w:t>
      </w:r>
      <w:proofErr w:type="spellStart"/>
      <w:proofErr w:type="gramStart"/>
      <w:r>
        <w:t>dendy</w:t>
      </w:r>
      <w:proofErr w:type="spellEnd"/>
      <w:r>
        <w:t>,</w:t>
      </w:r>
      <w:proofErr w:type="gramEnd"/>
      <w:r>
        <w:t xml:space="preserve"> the T helper cell looked over him.  </w:t>
      </w:r>
      <w:r w:rsidRPr="0088410F">
        <w:rPr>
          <w:rStyle w:val="QuoteChar"/>
          <w:b/>
        </w:rPr>
        <w:t>“MACROPHAGE!!!</w:t>
      </w:r>
      <w:proofErr w:type="gramStart"/>
      <w:r w:rsidRPr="0088410F">
        <w:rPr>
          <w:rStyle w:val="QuoteChar"/>
          <w:b/>
        </w:rPr>
        <w:t>”</w:t>
      </w:r>
      <w:r>
        <w:t>,</w:t>
      </w:r>
      <w:proofErr w:type="gramEnd"/>
      <w:r>
        <w:t xml:space="preserve"> it thundered.  Like a cat another huge cell slid over, it took one look at Harry and gobbled him up!!</w:t>
      </w:r>
    </w:p>
    <w:p w:rsidR="007773F3" w:rsidRDefault="007773F3" w:rsidP="007773F3"/>
    <w:p w:rsidR="007773F3" w:rsidRDefault="007773F3" w:rsidP="007773F3">
      <w:r>
        <w:t>I ran for it.</w:t>
      </w:r>
    </w:p>
    <w:p w:rsidR="007773F3" w:rsidRDefault="007773F3" w:rsidP="007773F3">
      <w:r>
        <w:t>YAAAAAAAAAAAAAAAAAAAAAAAAAAAAAAAAAAAAAAAAAAAAAAAAAAAAAAAAAAAAAAAAAAAAAAAAAAAAAAAAAAAHH</w:t>
      </w:r>
    </w:p>
    <w:p w:rsidR="007773F3" w:rsidRDefault="007773F3" w:rsidP="007773F3"/>
    <w:p w:rsidR="007773F3" w:rsidRDefault="007773F3" w:rsidP="007773F3">
      <w:r>
        <w:t xml:space="preserve">I was zooming around corners like a terrified dog, behind me I saw some jaguar like creatures zipping after me.  </w:t>
      </w:r>
      <w:r w:rsidRPr="0088410F">
        <w:rPr>
          <w:rStyle w:val="QuoteChar"/>
        </w:rPr>
        <w:t>“Cytotoxic T cells”</w:t>
      </w:r>
      <w:r>
        <w:t xml:space="preserve">, said the professor.  Suddenly the little computer turned into a quick looking scooter, I pounced on it.  I looked around the corner, A CUT!! I can escape!! I crashed through it, I found myself on the knee of a person.  Suddenly the computer turned into a growth gun!  I pointed it at myself and pulled the trigger.  I grew and grew and grew and grew and grew and grew and grew and GREW!! I grew until I was back to normal size.  The Professor burst into the room.  </w:t>
      </w:r>
      <w:r w:rsidRPr="0088410F">
        <w:rPr>
          <w:rStyle w:val="QuoteChar"/>
        </w:rPr>
        <w:t>“Where’s Harry?”</w:t>
      </w:r>
    </w:p>
    <w:p w:rsidR="007773F3" w:rsidRDefault="007773F3" w:rsidP="007773F3">
      <w:r>
        <w:tab/>
      </w:r>
      <w:r w:rsidRPr="0088410F">
        <w:rPr>
          <w:rStyle w:val="QuoteChar"/>
        </w:rPr>
        <w:t>“UM...</w:t>
      </w:r>
      <w:proofErr w:type="gramStart"/>
      <w:r w:rsidRPr="0088410F">
        <w:rPr>
          <w:rStyle w:val="QuoteChar"/>
        </w:rPr>
        <w:t>”.</w:t>
      </w:r>
      <w:proofErr w:type="gramEnd"/>
      <w:r>
        <w:t xml:space="preserve">  I said as I ran out the door </w:t>
      </w:r>
      <w:r w:rsidRPr="0088410F">
        <w:rPr>
          <w:rStyle w:val="QuoteChar"/>
        </w:rPr>
        <w:t>“</w:t>
      </w:r>
      <w:proofErr w:type="spellStart"/>
      <w:r w:rsidRPr="0088410F">
        <w:rPr>
          <w:rStyle w:val="QuoteChar"/>
        </w:rPr>
        <w:t>Macrophaged</w:t>
      </w:r>
      <w:proofErr w:type="spellEnd"/>
      <w:r w:rsidRPr="0088410F">
        <w:rPr>
          <w:rStyle w:val="QuoteChar"/>
        </w:rPr>
        <w:t>”</w:t>
      </w:r>
    </w:p>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Default="007773F3" w:rsidP="007773F3"/>
    <w:p w:rsidR="007773F3" w:rsidRPr="001D6A78" w:rsidRDefault="007773F3" w:rsidP="007773F3">
      <w:pPr>
        <w:rPr>
          <w:b/>
          <w:color w:val="3366FF"/>
        </w:rPr>
      </w:pPr>
    </w:p>
    <w:p w:rsidR="007773F3" w:rsidRDefault="007773F3" w:rsidP="007773F3"/>
    <w:p w:rsidR="007773F3" w:rsidRPr="001D6A78" w:rsidRDefault="007773F3" w:rsidP="007773F3">
      <w:pPr>
        <w:pStyle w:val="IntenseQuote"/>
        <w:rPr>
          <w:rStyle w:val="IntenseQuoteChar"/>
          <w:i w:val="0"/>
        </w:rPr>
      </w:pPr>
      <w:r w:rsidRPr="001D6A78">
        <w:rPr>
          <w:rStyle w:val="IntenseQuoteChar"/>
          <w:i w:val="0"/>
        </w:rPr>
        <w:lastRenderedPageBreak/>
        <w:t>NARRATIVE OF THE HUMAN BODY</w:t>
      </w:r>
    </w:p>
    <w:p w:rsidR="007773F3" w:rsidRPr="001D6A78" w:rsidRDefault="007773F3" w:rsidP="007773F3"/>
    <w:p w:rsidR="007773F3" w:rsidRDefault="007773F3" w:rsidP="007773F3"/>
    <w:p w:rsidR="007773F3" w:rsidRDefault="007773F3" w:rsidP="007773F3">
      <w:r>
        <w:t>Something bad was going to happen.  The moment I saw him, I knew something bad was going to happen.  And guess what?  Something did.  It all started on a warm summer day.  The clouds were like flocks of sheep running in the sky.  A beautiful day, no-one expected anything bad to happen to happen, bu</w:t>
      </w:r>
      <w:r w:rsidR="00356A7D">
        <w:t>d</w:t>
      </w:r>
      <w:r>
        <w:t xml:space="preserve"> some days are just too perfect, so perfect that something bad just had to happen.  And I knew that something would when I heard a mad scientist was coming to school!  Not just any scientist, a ‘mad’ scientist.  We then walked down to the hall nervously where the scientist was waiting.  We sat down.  The scientist did not waste any time.  </w:t>
      </w:r>
      <w:r w:rsidRPr="00841302">
        <w:rPr>
          <w:rStyle w:val="QuoteChar"/>
        </w:rPr>
        <w:t xml:space="preserve">“Now, today I’m going to show you my incredible shrinking ray! </w:t>
      </w:r>
      <w:r>
        <w:t xml:space="preserve"> I eyed him up and down looking at his tall spiky hair, his stained ivory lab coat, and a disgusting looking cut on his arm.  </w:t>
      </w:r>
      <w:r w:rsidRPr="00841302">
        <w:rPr>
          <w:rStyle w:val="QuoteChar"/>
        </w:rPr>
        <w:t xml:space="preserve">“He looks as crazy as he sounds!” </w:t>
      </w:r>
      <w:r>
        <w:t xml:space="preserve">  I whispered to my best friend Michael.  Michael chuckled.  </w:t>
      </w:r>
      <w:r w:rsidRPr="00841302">
        <w:rPr>
          <w:rStyle w:val="QuoteChar"/>
        </w:rPr>
        <w:t xml:space="preserve">“Now, you may think I’m crazy, but let your eyes be amazed at my wonderful invention ... the shrinking ray!” </w:t>
      </w:r>
      <w:r>
        <w:t xml:space="preserve"> He then pulled </w:t>
      </w:r>
      <w:r w:rsidR="00356A7D">
        <w:t xml:space="preserve">a </w:t>
      </w:r>
      <w:r>
        <w:t xml:space="preserve">back a black cover revealing ... a box!  Everyone burst out laughing.  </w:t>
      </w:r>
      <w:r w:rsidRPr="00841302">
        <w:rPr>
          <w:rStyle w:val="QuoteChar"/>
        </w:rPr>
        <w:t>“</w:t>
      </w:r>
      <w:proofErr w:type="spellStart"/>
      <w:r w:rsidRPr="00841302">
        <w:rPr>
          <w:rStyle w:val="QuoteChar"/>
        </w:rPr>
        <w:t>Uhh</w:t>
      </w:r>
      <w:proofErr w:type="spellEnd"/>
      <w:r w:rsidRPr="00841302">
        <w:rPr>
          <w:rStyle w:val="QuoteChar"/>
        </w:rPr>
        <w:t>, pardon me.”</w:t>
      </w:r>
      <w:r>
        <w:t xml:space="preserve">  Then he opened the box and pulled out something that looked like a water pistol.  </w:t>
      </w:r>
      <w:r w:rsidRPr="00841302">
        <w:rPr>
          <w:rStyle w:val="QuoteChar"/>
        </w:rPr>
        <w:t>“Now, I will shrink that box into the size of a ping-pong ball!”</w:t>
      </w:r>
      <w:r>
        <w:t xml:space="preserve">  He turned a switch clockwise, and then pulled a trigger, sending a green ray of light towards the box and shrinking it into well, the size of a ping-pong ball!  Everyone was amazed especially Michael and I.  </w:t>
      </w:r>
      <w:r w:rsidRPr="00841302">
        <w:rPr>
          <w:rStyle w:val="QuoteChar"/>
        </w:rPr>
        <w:t>“Again, Again!”</w:t>
      </w:r>
      <w:r>
        <w:t xml:space="preserve"> everyone shouted.  He placed another box in the middle of the floor.  He did the same thing but turned the switch further this time.  But just as he was about to shoot, he coughed and sent a green ray heading for Michael and I!  We tried to dive but it was too late, we were shrinking!  We ended up in </w:t>
      </w:r>
      <w:proofErr w:type="spellStart"/>
      <w:r>
        <w:t>mid air</w:t>
      </w:r>
      <w:proofErr w:type="spellEnd"/>
      <w:r>
        <w:t xml:space="preserve"> – heading for the mad scientists disgusting cut in his arm!  We braced ourselves as we cascaded down into his cut and into his body!  “</w:t>
      </w:r>
      <w:r w:rsidRPr="00841302">
        <w:rPr>
          <w:rStyle w:val="QuoteChar"/>
        </w:rPr>
        <w:t>What happened?”</w:t>
      </w:r>
      <w:r>
        <w:t xml:space="preserve">  Michael asked.  </w:t>
      </w:r>
      <w:r w:rsidRPr="00841302">
        <w:rPr>
          <w:rStyle w:val="QuoteChar"/>
        </w:rPr>
        <w:t>“I don’t know.”</w:t>
      </w:r>
      <w:r>
        <w:t xml:space="preserve">  Being an expert on the body Michael realised they were in the scientists arm!</w:t>
      </w:r>
    </w:p>
    <w:p w:rsidR="007773F3" w:rsidRDefault="007773F3" w:rsidP="007773F3"/>
    <w:p w:rsidR="007773F3" w:rsidRDefault="007773F3" w:rsidP="007773F3">
      <w:pPr>
        <w:pStyle w:val="Quote"/>
      </w:pPr>
      <w:r>
        <w:t>“Umm, Michael, you’re an expert on the body, what’s heading for us?”</w:t>
      </w:r>
    </w:p>
    <w:p w:rsidR="007773F3" w:rsidRDefault="007773F3" w:rsidP="007773F3">
      <w:pPr>
        <w:pStyle w:val="Quote"/>
      </w:pPr>
      <w:r>
        <w:t>“That seems to be a neutrophil.”</w:t>
      </w:r>
    </w:p>
    <w:p w:rsidR="007773F3" w:rsidRDefault="007773F3" w:rsidP="007773F3">
      <w:pPr>
        <w:pStyle w:val="Quote"/>
      </w:pPr>
      <w:r>
        <w:t>“And ... what do they do?”</w:t>
      </w:r>
    </w:p>
    <w:p w:rsidR="007773F3" w:rsidRDefault="007773F3" w:rsidP="007773F3">
      <w:pPr>
        <w:pStyle w:val="Quote"/>
      </w:pPr>
      <w:r>
        <w:t>“They eat you. Run!!!”</w:t>
      </w:r>
    </w:p>
    <w:p w:rsidR="007773F3" w:rsidRDefault="007773F3" w:rsidP="007773F3">
      <w:pPr>
        <w:pStyle w:val="Quote"/>
      </w:pPr>
      <w:r>
        <w:t>Wait!  What is this stuff</w:t>
      </w:r>
      <w:proofErr w:type="gramStart"/>
      <w:r>
        <w:t>”  I</w:t>
      </w:r>
      <w:proofErr w:type="gramEnd"/>
      <w:r>
        <w:t xml:space="preserve"> can’t run in it.”</w:t>
      </w:r>
    </w:p>
    <w:p w:rsidR="007773F3" w:rsidRDefault="007773F3" w:rsidP="007773F3">
      <w:pPr>
        <w:pStyle w:val="Quote"/>
      </w:pPr>
      <w:r>
        <w:t>“Oh, it’s blood”</w:t>
      </w:r>
    </w:p>
    <w:p w:rsidR="007773F3" w:rsidRDefault="007773F3" w:rsidP="007773F3">
      <w:proofErr w:type="gramStart"/>
      <w:r w:rsidRPr="00841302">
        <w:rPr>
          <w:rStyle w:val="QuoteChar"/>
        </w:rPr>
        <w:t>“Blood?</w:t>
      </w:r>
      <w:proofErr w:type="gramEnd"/>
      <w:r w:rsidRPr="00841302">
        <w:rPr>
          <w:rStyle w:val="QuoteChar"/>
        </w:rPr>
        <w:t xml:space="preserve">  Yuck! Anyway, in that case, swim!”</w:t>
      </w:r>
      <w:r>
        <w:t xml:space="preserve">  </w:t>
      </w:r>
      <w:proofErr w:type="gramStart"/>
      <w:r w:rsidR="00356A7D">
        <w:t>t</w:t>
      </w:r>
      <w:r>
        <w:t>he</w:t>
      </w:r>
      <w:proofErr w:type="gramEnd"/>
      <w:r>
        <w:t xml:space="preserve"> neutrophils were nearly upon us so we had to dodge them.  We swam and swam until they were out of sit</w:t>
      </w:r>
      <w:r w:rsidR="00356A7D">
        <w:t>e</w:t>
      </w:r>
      <w:r>
        <w:t>.</w:t>
      </w:r>
    </w:p>
    <w:p w:rsidR="007773F3" w:rsidRDefault="007773F3" w:rsidP="007773F3">
      <w:pPr>
        <w:pStyle w:val="Quote"/>
      </w:pPr>
      <w:r>
        <w:t>“Phew, that was close!”</w:t>
      </w:r>
    </w:p>
    <w:p w:rsidR="007773F3" w:rsidRDefault="007773F3" w:rsidP="007773F3">
      <w:pPr>
        <w:pStyle w:val="Quote"/>
      </w:pPr>
      <w:r>
        <w:t>“Think again!  That’s a macrophage heading for us!”</w:t>
      </w:r>
    </w:p>
    <w:p w:rsidR="007773F3" w:rsidRDefault="007773F3" w:rsidP="007773F3">
      <w:pPr>
        <w:pStyle w:val="Quote"/>
      </w:pPr>
      <w:r>
        <w:t>“Let me guess, they eat you too?”</w:t>
      </w:r>
    </w:p>
    <w:p w:rsidR="007773F3" w:rsidRDefault="007773F3" w:rsidP="007773F3">
      <w:pPr>
        <w:pStyle w:val="Quote"/>
      </w:pPr>
      <w:r>
        <w:t>“Yeah, you’re right.  We need to find somewhere to hide!”</w:t>
      </w:r>
    </w:p>
    <w:p w:rsidR="007773F3" w:rsidRDefault="007773F3" w:rsidP="007773F3">
      <w:pPr>
        <w:pStyle w:val="Quote"/>
      </w:pPr>
      <w:r>
        <w:t>“Why?”</w:t>
      </w:r>
    </w:p>
    <w:p w:rsidR="007773F3" w:rsidRDefault="007773F3" w:rsidP="007773F3">
      <w:pPr>
        <w:pStyle w:val="Quote"/>
      </w:pPr>
      <w:r>
        <w:t>“Well first so the macrophage can’t eat us and second so the T helper cells can’t find us and then report to the cytotoxic T cells which will come and kill us if they happen to find out that we’re here.”</w:t>
      </w:r>
    </w:p>
    <w:p w:rsidR="007773F3" w:rsidRDefault="007773F3" w:rsidP="007773F3">
      <w:pPr>
        <w:pStyle w:val="Quote"/>
      </w:pPr>
      <w:r>
        <w:t>“Oh, right.  Should we hide behind that blobby thing”</w:t>
      </w:r>
      <w:proofErr w:type="gramStart"/>
      <w:r>
        <w:t>.</w:t>
      </w:r>
      <w:proofErr w:type="gramEnd"/>
    </w:p>
    <w:p w:rsidR="007773F3" w:rsidRDefault="007773F3" w:rsidP="007773F3">
      <w:pPr>
        <w:pStyle w:val="Quote"/>
      </w:pPr>
      <w:r>
        <w:t>Michael had a confused look on his face.  “Hang on!  This is the T helper cell!</w:t>
      </w:r>
    </w:p>
    <w:p w:rsidR="007773F3" w:rsidRDefault="007773F3" w:rsidP="007773F3">
      <w:pPr>
        <w:pStyle w:val="Quote"/>
      </w:pPr>
      <w:r>
        <w:t>We need to get away!”</w:t>
      </w:r>
    </w:p>
    <w:p w:rsidR="007773F3" w:rsidRDefault="007773F3" w:rsidP="007773F3">
      <w:proofErr w:type="gramStart"/>
      <w:r w:rsidRPr="00841302">
        <w:rPr>
          <w:rStyle w:val="QuoteChar"/>
        </w:rPr>
        <w:t>“Right behind yah!”</w:t>
      </w:r>
      <w:proofErr w:type="gramEnd"/>
      <w:r>
        <w:t xml:space="preserve">  All of a sudden we felt a massive surge of blood hit us and send us flying back towards the cut!</w:t>
      </w:r>
    </w:p>
    <w:p w:rsidR="007773F3" w:rsidRDefault="007773F3" w:rsidP="007773F3">
      <w:pPr>
        <w:pStyle w:val="Quote"/>
      </w:pPr>
      <w:r>
        <w:t>“Look the scientist is squeezing us out!”</w:t>
      </w:r>
    </w:p>
    <w:p w:rsidR="007773F3" w:rsidRDefault="007773F3" w:rsidP="007773F3">
      <w:pPr>
        <w:pStyle w:val="Quote"/>
      </w:pPr>
      <w:r>
        <w:t>“Let’s hope he does it soon, I’m pretty sure those are cytotoxic T cells heading for us!”</w:t>
      </w:r>
    </w:p>
    <w:p w:rsidR="007773F3" w:rsidRPr="00841302" w:rsidRDefault="007773F3" w:rsidP="007773F3">
      <w:pPr>
        <w:rPr>
          <w:rStyle w:val="QuoteChar"/>
          <w:i w:val="0"/>
          <w:iCs w:val="0"/>
        </w:rPr>
      </w:pPr>
      <w:r w:rsidRPr="00841302">
        <w:rPr>
          <w:rStyle w:val="QuoteChar"/>
        </w:rPr>
        <w:t>“You’re right!  Try and head for the cut!”</w:t>
      </w:r>
      <w:r>
        <w:t xml:space="preserve">  So we swarm with all our might and managed to squeeze out through the cut!  We then landed in the palm of the scientists hands.  He then switched his ray to reverse and sent a purple wave flying at us. We then felt a weird shaking feeling in our body as we grew to our normal size again!  </w:t>
      </w:r>
      <w:r w:rsidRPr="00841302">
        <w:rPr>
          <w:rStyle w:val="QuoteChar"/>
        </w:rPr>
        <w:t xml:space="preserve">“Wow!  </w:t>
      </w:r>
      <w:proofErr w:type="gramStart"/>
      <w:r w:rsidRPr="00841302">
        <w:rPr>
          <w:rStyle w:val="QuoteChar"/>
        </w:rPr>
        <w:t>that</w:t>
      </w:r>
      <w:proofErr w:type="gramEnd"/>
      <w:r w:rsidRPr="00841302">
        <w:rPr>
          <w:rStyle w:val="QuoteChar"/>
        </w:rPr>
        <w:t xml:space="preserve"> was amazing!”</w:t>
      </w:r>
    </w:p>
    <w:p w:rsidR="007773F3" w:rsidRDefault="007773F3" w:rsidP="007773F3">
      <w:pPr>
        <w:pStyle w:val="Quote"/>
      </w:pPr>
      <w:r>
        <w:t>“Yeah, and messy, you smell and look awful!”</w:t>
      </w:r>
    </w:p>
    <w:p w:rsidR="007773F3" w:rsidRDefault="007773F3" w:rsidP="007773F3">
      <w:pPr>
        <w:pStyle w:val="Quote"/>
      </w:pPr>
      <w:r>
        <w:t>“I could say the same thing about you!”</w:t>
      </w:r>
    </w:p>
    <w:p w:rsidR="007773F3" w:rsidRDefault="007773F3" w:rsidP="007773F3">
      <w:pPr>
        <w:pStyle w:val="Quote"/>
      </w:pPr>
      <w:r>
        <w:lastRenderedPageBreak/>
        <w:t>“Yes</w:t>
      </w:r>
      <w:proofErr w:type="gramStart"/>
      <w:r>
        <w:t>!,</w:t>
      </w:r>
      <w:proofErr w:type="gramEnd"/>
      <w:r>
        <w:t xml:space="preserve"> I can’t believe it!  My wonderful invention actually worked!”  </w:t>
      </w:r>
      <w:r w:rsidRPr="00841302">
        <w:rPr>
          <w:i w:val="0"/>
        </w:rPr>
        <w:t>The scientist shouted.</w:t>
      </w:r>
    </w:p>
    <w:p w:rsidR="007773F3" w:rsidRDefault="007773F3" w:rsidP="007773F3">
      <w:pPr>
        <w:pStyle w:val="Quote"/>
      </w:pPr>
      <w:r>
        <w:t>“Right, I’m going to call home, I really need a shower!”</w:t>
      </w:r>
    </w:p>
    <w:p w:rsidR="007773F3" w:rsidRDefault="007773F3" w:rsidP="007773F3">
      <w:proofErr w:type="gramStart"/>
      <w:r w:rsidRPr="00841302">
        <w:rPr>
          <w:rStyle w:val="QuoteChar"/>
        </w:rPr>
        <w:t>“Couldn’t agree more!”</w:t>
      </w:r>
      <w:proofErr w:type="gramEnd"/>
      <w:r>
        <w:t xml:space="preserve">   Michael answered cheekily.</w:t>
      </w:r>
    </w:p>
    <w:p w:rsidR="007773F3" w:rsidRDefault="007773F3" w:rsidP="007773F3"/>
    <w:p w:rsidR="007773F3" w:rsidRDefault="007773F3" w:rsidP="007773F3"/>
    <w:p w:rsidR="007773F3" w:rsidRPr="00031D19" w:rsidRDefault="007773F3" w:rsidP="007773F3">
      <w:pPr>
        <w:rPr>
          <w:highlight w:val="yellow"/>
        </w:rPr>
      </w:pPr>
    </w:p>
    <w:p w:rsidR="007773F3" w:rsidRDefault="007773F3" w:rsidP="007773F3"/>
    <w:p w:rsidR="007773F3" w:rsidRPr="00A34395" w:rsidRDefault="007773F3" w:rsidP="007773F3">
      <w:pPr>
        <w:rPr>
          <w:b/>
        </w:rPr>
      </w:pPr>
    </w:p>
    <w:p w:rsidR="00E432DE" w:rsidRPr="00A34395" w:rsidRDefault="00E432DE" w:rsidP="00E432DE">
      <w:pPr>
        <w:rPr>
          <w:b/>
        </w:rPr>
      </w:pPr>
      <w:bookmarkStart w:id="32" w:name="answers"/>
      <w:bookmarkEnd w:id="32"/>
    </w:p>
    <w:sectPr w:rsidR="00E432DE" w:rsidRPr="00A34395" w:rsidSect="00E432DE">
      <w:headerReference w:type="default" r:id="rId14"/>
      <w:footerReference w:type="default" r:id="rId15"/>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21E" w:rsidRDefault="00F0421E">
      <w:r>
        <w:separator/>
      </w:r>
    </w:p>
  </w:endnote>
  <w:endnote w:type="continuationSeparator" w:id="0">
    <w:p w:rsidR="00F0421E" w:rsidRDefault="00F0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D1" w:rsidRDefault="00950AD1" w:rsidP="00950AD1">
    <w:pPr>
      <w:pStyle w:val="Footer"/>
      <w:framePr w:wrap="around" w:vAnchor="text" w:hAnchor="margin" w:xAlign="right" w:y="1"/>
      <w:rPr>
        <w:ins w:id="18" w:author="Christina Schipper" w:date="2017-02-09T15:58:00Z"/>
        <w:rStyle w:val="PageNumber"/>
      </w:rPr>
    </w:pPr>
    <w:ins w:id="19" w:author="Christina Schipper" w:date="2017-02-09T15:58:00Z">
      <w:r>
        <w:rPr>
          <w:rStyle w:val="PageNumber"/>
        </w:rPr>
        <w:fldChar w:fldCharType="begin"/>
      </w:r>
      <w:r>
        <w:rPr>
          <w:rStyle w:val="PageNumber"/>
        </w:rPr>
        <w:instrText xml:space="preserve">PAGE  </w:instrText>
      </w:r>
      <w:r>
        <w:rPr>
          <w:rStyle w:val="PageNumber"/>
        </w:rPr>
        <w:fldChar w:fldCharType="separate"/>
      </w:r>
    </w:ins>
    <w:r w:rsidR="0096509F">
      <w:rPr>
        <w:rStyle w:val="PageNumber"/>
        <w:noProof/>
      </w:rPr>
      <w:t>1</w:t>
    </w:r>
    <w:ins w:id="20" w:author="Christina Schipper" w:date="2017-02-09T15:58:00Z">
      <w:r>
        <w:rPr>
          <w:rStyle w:val="PageNumber"/>
        </w:rPr>
        <w:fldChar w:fldCharType="end"/>
      </w:r>
    </w:ins>
  </w:p>
  <w:p w:rsidR="00950AD1" w:rsidRPr="0007046E" w:rsidRDefault="00950AD1" w:rsidP="00950AD1">
    <w:pPr>
      <w:pStyle w:val="Header"/>
      <w:tabs>
        <w:tab w:val="clear" w:pos="4320"/>
        <w:tab w:val="clear" w:pos="8640"/>
      </w:tabs>
      <w:rPr>
        <w:ins w:id="21" w:author="Christina Schipper" w:date="2017-02-09T15:58:00Z"/>
        <w:rFonts w:cs="Arial"/>
        <w:color w:val="3366FF"/>
      </w:rPr>
    </w:pPr>
    <w:ins w:id="22" w:author="Christina Schipper" w:date="2017-02-09T15:58:00Z">
      <w:r w:rsidRPr="0007046E">
        <w:rPr>
          <w:rFonts w:cs="Arial"/>
          <w:color w:val="3366FF"/>
        </w:rPr>
        <w:t>© Copyright. Science Learning Hub, The University of Waikato.</w:t>
      </w:r>
    </w:ins>
  </w:p>
  <w:p w:rsidR="00353719" w:rsidDel="00950AD1" w:rsidRDefault="00950AD1">
    <w:pPr>
      <w:pStyle w:val="Footer"/>
      <w:framePr w:wrap="around" w:vAnchor="text" w:hAnchor="margin" w:xAlign="right" w:y="1"/>
      <w:ind w:right="360"/>
      <w:rPr>
        <w:del w:id="23" w:author="Christina Schipper" w:date="2017-02-09T15:58:00Z"/>
        <w:rStyle w:val="PageNumber"/>
      </w:rPr>
      <w:pPrChange w:id="24" w:author="Christina Schipper" w:date="2017-02-09T15:58:00Z">
        <w:pPr>
          <w:pStyle w:val="Footer"/>
          <w:framePr w:wrap="around" w:vAnchor="text" w:hAnchor="margin" w:xAlign="right" w:y="1"/>
        </w:pPr>
      </w:pPrChange>
    </w:pPr>
    <w:ins w:id="25" w:author="Christina Schipper" w:date="2017-02-09T15:58:00Z">
      <w:r w:rsidRPr="0054349D">
        <w:rPr>
          <w:color w:val="000000"/>
        </w:rPr>
        <w:fldChar w:fldCharType="begin"/>
      </w:r>
      <w:r w:rsidRPr="0054349D">
        <w:rPr>
          <w:color w:val="000000"/>
        </w:rPr>
        <w:instrText xml:space="preserve"> HYPERLINK "http://sciencelearn.org.nz/" \o "Ctrl+Click or tap to follow the link" </w:instrText>
      </w:r>
      <w:r w:rsidRPr="0054349D">
        <w:rPr>
          <w:color w:val="000000"/>
        </w:rPr>
        <w:fldChar w:fldCharType="separate"/>
      </w:r>
      <w:r w:rsidRPr="0054349D">
        <w:rPr>
          <w:rStyle w:val="Hyperlink"/>
        </w:rPr>
        <w:t>http://sciencelearn.org.nz</w:t>
      </w:r>
      <w:r w:rsidRPr="0054349D">
        <w:rPr>
          <w:color w:val="000000"/>
        </w:rPr>
        <w:fldChar w:fldCharType="end"/>
      </w:r>
    </w:ins>
    <w:del w:id="26" w:author="Christina Schipper" w:date="2017-02-09T15:58:00Z">
      <w:r w:rsidR="00353719" w:rsidDel="00950AD1">
        <w:rPr>
          <w:rStyle w:val="PageNumber"/>
        </w:rPr>
        <w:fldChar w:fldCharType="begin"/>
      </w:r>
      <w:r w:rsidR="00353719" w:rsidDel="00950AD1">
        <w:rPr>
          <w:rStyle w:val="PageNumber"/>
        </w:rPr>
        <w:delInstrText xml:space="preserve">PAGE  </w:delInstrText>
      </w:r>
      <w:r w:rsidR="00353719" w:rsidDel="00950AD1">
        <w:rPr>
          <w:rStyle w:val="PageNumber"/>
        </w:rPr>
        <w:fldChar w:fldCharType="separate"/>
      </w:r>
      <w:r w:rsidDel="00950AD1">
        <w:rPr>
          <w:rStyle w:val="PageNumber"/>
          <w:noProof/>
        </w:rPr>
        <w:delText>1</w:delText>
      </w:r>
      <w:r w:rsidR="00353719" w:rsidDel="00950AD1">
        <w:rPr>
          <w:rStyle w:val="PageNumber"/>
        </w:rPr>
        <w:fldChar w:fldCharType="end"/>
      </w:r>
    </w:del>
  </w:p>
  <w:p w:rsidR="00353719" w:rsidRPr="005255CF" w:rsidDel="00950AD1" w:rsidRDefault="00353719" w:rsidP="00777E14">
    <w:pPr>
      <w:pStyle w:val="Footer"/>
      <w:ind w:right="360"/>
      <w:rPr>
        <w:del w:id="27" w:author="Christina Schipper" w:date="2017-02-09T15:58:00Z"/>
        <w:color w:val="3366FF"/>
        <w:sz w:val="18"/>
        <w:szCs w:val="18"/>
      </w:rPr>
    </w:pPr>
    <w:del w:id="28" w:author="Christina Schipper" w:date="2017-02-09T15:58:00Z">
      <w:r w:rsidDel="00950AD1">
        <w:rPr>
          <w:color w:val="3366FF"/>
          <w:lang w:val="en-NZ"/>
        </w:rPr>
        <w:delText>© 2007–2010 The University of Waikato</w:delText>
      </w:r>
      <w:r w:rsidDel="00950AD1">
        <w:rPr>
          <w:color w:val="3366FF"/>
          <w:lang w:val="en-NZ"/>
        </w:rPr>
        <w:br/>
      </w:r>
      <w:r w:rsidDel="00950AD1">
        <w:rPr>
          <w:color w:val="3366FF"/>
          <w:sz w:val="18"/>
          <w:szCs w:val="18"/>
        </w:rPr>
        <w:fldChar w:fldCharType="begin"/>
      </w:r>
      <w:r w:rsidDel="00950AD1">
        <w:rPr>
          <w:color w:val="3366FF"/>
          <w:sz w:val="18"/>
          <w:szCs w:val="18"/>
        </w:rPr>
        <w:delInstrText xml:space="preserve"> HYPERLINK "http://www.sciencelearn.org.nz" </w:delInstrText>
      </w:r>
      <w:r w:rsidDel="00950AD1">
        <w:rPr>
          <w:color w:val="3366FF"/>
          <w:sz w:val="18"/>
          <w:szCs w:val="18"/>
        </w:rPr>
        <w:fldChar w:fldCharType="separate"/>
      </w:r>
      <w:r w:rsidRPr="009345E1" w:rsidDel="00950AD1">
        <w:rPr>
          <w:rStyle w:val="Hyperlink"/>
          <w:sz w:val="18"/>
          <w:szCs w:val="18"/>
        </w:rPr>
        <w:delText>www.sciencelearn.org.nz</w:delText>
      </w:r>
      <w:r w:rsidDel="00950AD1">
        <w:rPr>
          <w:color w:val="3366FF"/>
          <w:sz w:val="18"/>
          <w:szCs w:val="18"/>
        </w:rPr>
        <w:fldChar w:fldCharType="end"/>
      </w:r>
      <w:r w:rsidDel="00950AD1">
        <w:rPr>
          <w:color w:val="3366FF"/>
          <w:sz w:val="18"/>
          <w:szCs w:val="18"/>
        </w:rPr>
        <w:delText xml:space="preserve"> </w:delText>
      </w:r>
    </w:del>
  </w:p>
  <w:p w:rsidR="00353719" w:rsidRPr="00035E8D" w:rsidRDefault="00353719" w:rsidP="00777E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D1" w:rsidRDefault="00950AD1" w:rsidP="00950AD1">
    <w:pPr>
      <w:pStyle w:val="Footer"/>
      <w:framePr w:wrap="around" w:vAnchor="text" w:hAnchor="margin" w:xAlign="right" w:y="1"/>
      <w:rPr>
        <w:ins w:id="42" w:author="Christina Schipper" w:date="2017-02-09T16:01:00Z"/>
        <w:rStyle w:val="PageNumber"/>
      </w:rPr>
    </w:pPr>
    <w:ins w:id="43" w:author="Christina Schipper" w:date="2017-02-09T16:01:00Z">
      <w:r>
        <w:rPr>
          <w:rStyle w:val="PageNumber"/>
        </w:rPr>
        <w:fldChar w:fldCharType="begin"/>
      </w:r>
      <w:r>
        <w:rPr>
          <w:rStyle w:val="PageNumber"/>
        </w:rPr>
        <w:instrText xml:space="preserve">PAGE  </w:instrText>
      </w:r>
      <w:r>
        <w:rPr>
          <w:rStyle w:val="PageNumber"/>
        </w:rPr>
        <w:fldChar w:fldCharType="separate"/>
      </w:r>
    </w:ins>
    <w:r w:rsidR="0096509F">
      <w:rPr>
        <w:rStyle w:val="PageNumber"/>
        <w:noProof/>
      </w:rPr>
      <w:t>2</w:t>
    </w:r>
    <w:ins w:id="44" w:author="Christina Schipper" w:date="2017-02-09T16:01:00Z">
      <w:r>
        <w:rPr>
          <w:rStyle w:val="PageNumber"/>
        </w:rPr>
        <w:fldChar w:fldCharType="end"/>
      </w:r>
    </w:ins>
  </w:p>
  <w:p w:rsidR="00950AD1" w:rsidRPr="0007046E" w:rsidRDefault="00950AD1" w:rsidP="00950AD1">
    <w:pPr>
      <w:pStyle w:val="Header"/>
      <w:tabs>
        <w:tab w:val="clear" w:pos="4320"/>
        <w:tab w:val="clear" w:pos="8640"/>
      </w:tabs>
      <w:rPr>
        <w:ins w:id="45" w:author="Christina Schipper" w:date="2017-02-09T16:01:00Z"/>
        <w:rFonts w:cs="Arial"/>
        <w:color w:val="3366FF"/>
      </w:rPr>
    </w:pPr>
    <w:ins w:id="46" w:author="Christina Schipper" w:date="2017-02-09T16:01:00Z">
      <w:r w:rsidRPr="0007046E">
        <w:rPr>
          <w:rFonts w:cs="Arial"/>
          <w:color w:val="3366FF"/>
        </w:rPr>
        <w:t>© Copyright. Science Learning Hub, The University of Waikato.</w:t>
      </w:r>
    </w:ins>
  </w:p>
  <w:p w:rsidR="00353719" w:rsidDel="00950AD1" w:rsidRDefault="00950AD1">
    <w:pPr>
      <w:pStyle w:val="Footer"/>
      <w:framePr w:wrap="around" w:vAnchor="text" w:hAnchor="margin" w:xAlign="right" w:y="1"/>
      <w:ind w:right="360"/>
      <w:rPr>
        <w:del w:id="47" w:author="Christina Schipper" w:date="2017-02-09T16:01:00Z"/>
        <w:rStyle w:val="PageNumber"/>
      </w:rPr>
      <w:pPrChange w:id="48" w:author="Christina Schipper" w:date="2017-02-09T16:01:00Z">
        <w:pPr>
          <w:pStyle w:val="Footer"/>
          <w:framePr w:wrap="around" w:vAnchor="text" w:hAnchor="margin" w:xAlign="right" w:y="1"/>
        </w:pPr>
      </w:pPrChange>
    </w:pPr>
    <w:ins w:id="49" w:author="Christina Schipper" w:date="2017-02-09T16:01:00Z">
      <w:r w:rsidRPr="0054349D">
        <w:rPr>
          <w:color w:val="000000"/>
        </w:rPr>
        <w:fldChar w:fldCharType="begin"/>
      </w:r>
      <w:r w:rsidRPr="0054349D">
        <w:rPr>
          <w:color w:val="000000"/>
        </w:rPr>
        <w:instrText xml:space="preserve"> HYPERLINK "http://sciencelearn.org.nz/" \o "Ctrl+Click or tap to follow the link" </w:instrText>
      </w:r>
      <w:r w:rsidRPr="0054349D">
        <w:rPr>
          <w:color w:val="000000"/>
        </w:rPr>
        <w:fldChar w:fldCharType="separate"/>
      </w:r>
      <w:r w:rsidRPr="0054349D">
        <w:rPr>
          <w:rStyle w:val="Hyperlink"/>
        </w:rPr>
        <w:t>http://sciencelearn.org.nz</w:t>
      </w:r>
      <w:r w:rsidRPr="0054349D">
        <w:rPr>
          <w:color w:val="000000"/>
        </w:rPr>
        <w:fldChar w:fldCharType="end"/>
      </w:r>
    </w:ins>
    <w:del w:id="50" w:author="Christina Schipper" w:date="2017-02-09T16:01:00Z">
      <w:r w:rsidR="00353719" w:rsidDel="00950AD1">
        <w:rPr>
          <w:rStyle w:val="PageNumber"/>
        </w:rPr>
        <w:fldChar w:fldCharType="begin"/>
      </w:r>
      <w:r w:rsidR="00353719" w:rsidDel="00950AD1">
        <w:rPr>
          <w:rStyle w:val="PageNumber"/>
        </w:rPr>
        <w:delInstrText xml:space="preserve">PAGE  </w:delInstrText>
      </w:r>
      <w:r w:rsidR="00353719" w:rsidDel="00950AD1">
        <w:rPr>
          <w:rStyle w:val="PageNumber"/>
        </w:rPr>
        <w:fldChar w:fldCharType="separate"/>
      </w:r>
      <w:r w:rsidDel="00950AD1">
        <w:rPr>
          <w:rStyle w:val="PageNumber"/>
          <w:noProof/>
        </w:rPr>
        <w:delText>1</w:delText>
      </w:r>
      <w:r w:rsidR="00353719" w:rsidDel="00950AD1">
        <w:rPr>
          <w:rStyle w:val="PageNumber"/>
        </w:rPr>
        <w:fldChar w:fldCharType="end"/>
      </w:r>
    </w:del>
  </w:p>
  <w:p w:rsidR="00353719" w:rsidRPr="005255CF" w:rsidDel="00950AD1" w:rsidRDefault="00353719" w:rsidP="00E432DE">
    <w:pPr>
      <w:pStyle w:val="Footer"/>
      <w:ind w:right="360"/>
      <w:rPr>
        <w:del w:id="51" w:author="Christina Schipper" w:date="2017-02-09T16:01:00Z"/>
        <w:color w:val="3366FF"/>
        <w:sz w:val="18"/>
        <w:szCs w:val="18"/>
      </w:rPr>
    </w:pPr>
    <w:del w:id="52" w:author="Christina Schipper" w:date="2017-02-09T16:01:00Z">
      <w:r w:rsidDel="00950AD1">
        <w:rPr>
          <w:color w:val="3366FF"/>
          <w:lang w:val="en-NZ"/>
        </w:rPr>
        <w:delText>© 2007–2010 The University of Waikato</w:delText>
      </w:r>
      <w:r w:rsidDel="00950AD1">
        <w:rPr>
          <w:color w:val="3366FF"/>
          <w:lang w:val="en-NZ"/>
        </w:rPr>
        <w:br/>
      </w:r>
      <w:r w:rsidDel="00950AD1">
        <w:rPr>
          <w:color w:val="3366FF"/>
          <w:sz w:val="18"/>
          <w:szCs w:val="18"/>
        </w:rPr>
        <w:fldChar w:fldCharType="begin"/>
      </w:r>
      <w:r w:rsidDel="00950AD1">
        <w:rPr>
          <w:color w:val="3366FF"/>
          <w:sz w:val="18"/>
          <w:szCs w:val="18"/>
        </w:rPr>
        <w:delInstrText xml:space="preserve"> HYPERLINK "http://www.sciencelearn.org.nz" </w:delInstrText>
      </w:r>
      <w:r w:rsidDel="00950AD1">
        <w:rPr>
          <w:color w:val="3366FF"/>
          <w:sz w:val="18"/>
          <w:szCs w:val="18"/>
        </w:rPr>
        <w:fldChar w:fldCharType="separate"/>
      </w:r>
      <w:r w:rsidRPr="009345E1" w:rsidDel="00950AD1">
        <w:rPr>
          <w:rStyle w:val="Hyperlink"/>
          <w:sz w:val="18"/>
          <w:szCs w:val="18"/>
        </w:rPr>
        <w:delText>www.sciencelearn.org.nz</w:delText>
      </w:r>
      <w:r w:rsidDel="00950AD1">
        <w:rPr>
          <w:color w:val="3366FF"/>
          <w:sz w:val="18"/>
          <w:szCs w:val="18"/>
        </w:rPr>
        <w:fldChar w:fldCharType="end"/>
      </w:r>
      <w:r w:rsidDel="00950AD1">
        <w:rPr>
          <w:color w:val="3366FF"/>
          <w:sz w:val="18"/>
          <w:szCs w:val="18"/>
        </w:rPr>
        <w:delText xml:space="preserve"> </w:delText>
      </w:r>
    </w:del>
  </w:p>
  <w:p w:rsidR="00353719" w:rsidRPr="00035E8D" w:rsidRDefault="00353719" w:rsidP="00E43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21E" w:rsidRDefault="00F0421E">
      <w:r>
        <w:separator/>
      </w:r>
    </w:p>
  </w:footnote>
  <w:footnote w:type="continuationSeparator" w:id="0">
    <w:p w:rsidR="00F0421E" w:rsidRDefault="00F04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50AD1" w:rsidRPr="00251C18" w:rsidTr="001C59B0">
      <w:trPr>
        <w:ins w:id="9" w:author="Christina Schipper" w:date="2017-02-09T15:57:00Z"/>
      </w:trPr>
      <w:tc>
        <w:tcPr>
          <w:tcW w:w="1980" w:type="dxa"/>
          <w:shd w:val="clear" w:color="auto" w:fill="auto"/>
        </w:tcPr>
        <w:p w:rsidR="00950AD1" w:rsidRPr="00251C18" w:rsidRDefault="00950AD1" w:rsidP="00950AD1">
          <w:pPr>
            <w:pStyle w:val="Header"/>
            <w:tabs>
              <w:tab w:val="clear" w:pos="4320"/>
              <w:tab w:val="clear" w:pos="8640"/>
            </w:tabs>
            <w:rPr>
              <w:ins w:id="10" w:author="Christina Schipper" w:date="2017-02-09T15:57:00Z"/>
              <w:rFonts w:cs="Arial"/>
              <w:color w:val="3366FF"/>
            </w:rPr>
          </w:pPr>
        </w:p>
      </w:tc>
      <w:tc>
        <w:tcPr>
          <w:tcW w:w="7654" w:type="dxa"/>
          <w:shd w:val="clear" w:color="auto" w:fill="auto"/>
          <w:vAlign w:val="center"/>
        </w:tcPr>
        <w:p w:rsidR="00950AD1" w:rsidRPr="00251C18" w:rsidRDefault="00950AD1" w:rsidP="00950AD1">
          <w:pPr>
            <w:pStyle w:val="Header"/>
            <w:tabs>
              <w:tab w:val="clear" w:pos="4320"/>
              <w:tab w:val="clear" w:pos="8640"/>
            </w:tabs>
            <w:rPr>
              <w:ins w:id="11" w:author="Christina Schipper" w:date="2017-02-09T15:57:00Z"/>
              <w:rFonts w:cs="Arial"/>
              <w:color w:val="3366FF"/>
            </w:rPr>
          </w:pPr>
          <w:ins w:id="12" w:author="Christina Schipper" w:date="2017-02-09T15:57:00Z">
            <w:r>
              <w:rPr>
                <w:rFonts w:cs="Arial"/>
                <w:color w:val="3366FF"/>
              </w:rPr>
              <w:t>Activity: Literacy in immunology</w:t>
            </w:r>
          </w:ins>
        </w:p>
      </w:tc>
    </w:tr>
  </w:tbl>
  <w:p w:rsidR="00950AD1" w:rsidRDefault="00950AD1" w:rsidP="00950AD1">
    <w:pPr>
      <w:pStyle w:val="Header"/>
      <w:rPr>
        <w:ins w:id="13" w:author="Christina Schipper" w:date="2017-02-09T15:57:00Z"/>
      </w:rPr>
    </w:pPr>
    <w:ins w:id="14" w:author="Christina Schipper" w:date="2017-02-09T15:57:00Z">
      <w:r>
        <w:rPr>
          <w:noProof/>
          <w:lang w:val="en-NZ" w:eastAsia="en-NZ"/>
        </w:rPr>
        <w:drawing>
          <wp:anchor distT="0" distB="0" distL="114300" distR="114300" simplePos="0" relativeHeight="251660288"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3" name="Picture 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353719" w:rsidDel="00950AD1" w:rsidRDefault="00950AD1" w:rsidP="00777E14">
    <w:pPr>
      <w:pStyle w:val="Header"/>
      <w:tabs>
        <w:tab w:val="left" w:pos="1800"/>
      </w:tabs>
      <w:rPr>
        <w:del w:id="15" w:author="Christina Schipper" w:date="2017-02-09T15:57:00Z"/>
        <w:rFonts w:ascii="Arial" w:hAnsi="Arial" w:cs="Arial"/>
        <w:color w:val="3366FF"/>
        <w:sz w:val="18"/>
        <w:szCs w:val="18"/>
      </w:rPr>
    </w:pPr>
    <w:del w:id="16" w:author="Christina Schipper" w:date="2017-02-09T15:57:00Z">
      <w:r w:rsidDel="00950AD1">
        <w:rPr>
          <w:noProof/>
          <w:lang w:val="en-NZ" w:eastAsia="en-NZ"/>
        </w:rPr>
        <w:drawing>
          <wp:anchor distT="0" distB="0" distL="114300" distR="114300" simplePos="0" relativeHeight="251658240" behindDoc="0" locked="0" layoutInCell="1" allowOverlap="1">
            <wp:simplePos x="0" y="0"/>
            <wp:positionH relativeFrom="column">
              <wp:posOffset>-76200</wp:posOffset>
            </wp:positionH>
            <wp:positionV relativeFrom="paragraph">
              <wp:posOffset>-187325</wp:posOffset>
            </wp:positionV>
            <wp:extent cx="1139190" cy="520065"/>
            <wp:effectExtent l="0" t="0" r="0" b="0"/>
            <wp:wrapNone/>
            <wp:docPr id="2" name="Picture 2" descr="sciencelearn-document-header-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learn-document-header-logo-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19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719" w:rsidDel="00950AD1">
        <w:rPr>
          <w:rFonts w:ascii="Arial" w:hAnsi="Arial" w:cs="Arial"/>
          <w:color w:val="3366FF"/>
          <w:sz w:val="18"/>
          <w:szCs w:val="18"/>
        </w:rPr>
        <w:tab/>
      </w:r>
      <w:r w:rsidR="00353719" w:rsidRPr="00662D70" w:rsidDel="00950AD1">
        <w:rPr>
          <w:rFonts w:ascii="Arial" w:hAnsi="Arial" w:cs="Arial"/>
          <w:color w:val="3366FF"/>
          <w:sz w:val="18"/>
          <w:szCs w:val="18"/>
        </w:rPr>
        <w:delText xml:space="preserve">Context &gt; </w:delText>
      </w:r>
      <w:r w:rsidR="00353719" w:rsidDel="00950AD1">
        <w:rPr>
          <w:rFonts w:ascii="Arial" w:hAnsi="Arial" w:cs="Arial"/>
          <w:color w:val="3366FF"/>
          <w:sz w:val="18"/>
          <w:szCs w:val="18"/>
        </w:rPr>
        <w:delText>Fighting infection</w:delText>
      </w:r>
      <w:r w:rsidR="00353719" w:rsidRPr="00662D70" w:rsidDel="00950AD1">
        <w:rPr>
          <w:rFonts w:ascii="Arial" w:hAnsi="Arial" w:cs="Arial"/>
          <w:color w:val="3366FF"/>
          <w:sz w:val="18"/>
          <w:szCs w:val="18"/>
        </w:rPr>
        <w:delText xml:space="preserve"> &gt; Teaching and Learning Approaches &gt; </w:delText>
      </w:r>
      <w:r w:rsidR="00353719" w:rsidDel="00950AD1">
        <w:rPr>
          <w:rFonts w:ascii="Arial" w:hAnsi="Arial" w:cs="Arial"/>
          <w:color w:val="3366FF"/>
          <w:sz w:val="18"/>
          <w:szCs w:val="18"/>
        </w:rPr>
        <w:delText>Literacy in immunity</w:delText>
      </w:r>
    </w:del>
  </w:p>
  <w:p w:rsidR="00353719" w:rsidDel="00950AD1" w:rsidRDefault="00353719">
    <w:pPr>
      <w:pStyle w:val="Header"/>
      <w:rPr>
        <w:del w:id="17" w:author="Christina Schipper" w:date="2017-02-09T15:57:00Z"/>
      </w:rPr>
    </w:pPr>
  </w:p>
  <w:p w:rsidR="00353719" w:rsidRDefault="003537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50AD1" w:rsidRPr="00251C18" w:rsidTr="001C59B0">
      <w:trPr>
        <w:ins w:id="33" w:author="Christina Schipper" w:date="2017-02-09T16:02:00Z"/>
      </w:trPr>
      <w:tc>
        <w:tcPr>
          <w:tcW w:w="1980" w:type="dxa"/>
          <w:shd w:val="clear" w:color="auto" w:fill="auto"/>
        </w:tcPr>
        <w:p w:rsidR="00950AD1" w:rsidRPr="00251C18" w:rsidRDefault="00950AD1" w:rsidP="00950AD1">
          <w:pPr>
            <w:pStyle w:val="Header"/>
            <w:tabs>
              <w:tab w:val="clear" w:pos="4320"/>
              <w:tab w:val="clear" w:pos="8640"/>
            </w:tabs>
            <w:rPr>
              <w:ins w:id="34" w:author="Christina Schipper" w:date="2017-02-09T16:02:00Z"/>
              <w:rFonts w:cs="Arial"/>
              <w:color w:val="3366FF"/>
            </w:rPr>
          </w:pPr>
        </w:p>
      </w:tc>
      <w:tc>
        <w:tcPr>
          <w:tcW w:w="7654" w:type="dxa"/>
          <w:shd w:val="clear" w:color="auto" w:fill="auto"/>
          <w:vAlign w:val="center"/>
        </w:tcPr>
        <w:p w:rsidR="00950AD1" w:rsidRPr="00251C18" w:rsidRDefault="00950AD1" w:rsidP="00950AD1">
          <w:pPr>
            <w:pStyle w:val="Header"/>
            <w:tabs>
              <w:tab w:val="clear" w:pos="4320"/>
              <w:tab w:val="clear" w:pos="8640"/>
            </w:tabs>
            <w:rPr>
              <w:ins w:id="35" w:author="Christina Schipper" w:date="2017-02-09T16:02:00Z"/>
              <w:rFonts w:cs="Arial"/>
              <w:color w:val="3366FF"/>
            </w:rPr>
          </w:pPr>
          <w:ins w:id="36" w:author="Christina Schipper" w:date="2017-02-09T16:02:00Z">
            <w:r>
              <w:rPr>
                <w:rFonts w:cs="Arial"/>
                <w:color w:val="3366FF"/>
              </w:rPr>
              <w:t>Activity: Literacy in immunology</w:t>
            </w:r>
          </w:ins>
        </w:p>
      </w:tc>
    </w:tr>
  </w:tbl>
  <w:p w:rsidR="00950AD1" w:rsidRDefault="00950AD1" w:rsidP="00950AD1">
    <w:pPr>
      <w:pStyle w:val="Header"/>
      <w:rPr>
        <w:ins w:id="37" w:author="Christina Schipper" w:date="2017-02-09T16:02:00Z"/>
      </w:rPr>
    </w:pPr>
    <w:ins w:id="38" w:author="Christina Schipper" w:date="2017-02-09T16:02:00Z">
      <w:r>
        <w:rPr>
          <w:noProof/>
          <w:lang w:val="en-NZ" w:eastAsia="en-NZ"/>
        </w:rPr>
        <w:drawing>
          <wp:anchor distT="0" distB="0" distL="114300" distR="114300" simplePos="0" relativeHeight="251662336"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4" name="Picture 4"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353719" w:rsidDel="00950AD1" w:rsidRDefault="00950AD1" w:rsidP="00E432DE">
    <w:pPr>
      <w:pStyle w:val="Header"/>
      <w:tabs>
        <w:tab w:val="left" w:pos="1800"/>
      </w:tabs>
      <w:rPr>
        <w:del w:id="39" w:author="Christina Schipper" w:date="2017-02-09T16:02:00Z"/>
        <w:rFonts w:ascii="Arial" w:hAnsi="Arial" w:cs="Arial"/>
        <w:color w:val="3366FF"/>
        <w:sz w:val="18"/>
        <w:szCs w:val="18"/>
      </w:rPr>
    </w:pPr>
    <w:del w:id="40" w:author="Christina Schipper" w:date="2017-02-09T16:02:00Z">
      <w:r w:rsidDel="00950AD1">
        <w:rPr>
          <w:noProof/>
          <w:lang w:val="en-NZ" w:eastAsia="en-NZ"/>
        </w:rPr>
        <w:drawing>
          <wp:anchor distT="0" distB="0" distL="114300" distR="114300" simplePos="0" relativeHeight="251657216" behindDoc="0" locked="0" layoutInCell="1" allowOverlap="1">
            <wp:simplePos x="0" y="0"/>
            <wp:positionH relativeFrom="column">
              <wp:posOffset>-76200</wp:posOffset>
            </wp:positionH>
            <wp:positionV relativeFrom="paragraph">
              <wp:posOffset>-187325</wp:posOffset>
            </wp:positionV>
            <wp:extent cx="1139190" cy="520065"/>
            <wp:effectExtent l="0" t="0" r="0" b="0"/>
            <wp:wrapNone/>
            <wp:docPr id="1" name="Picture 1" descr="sciencelearn-document-header-log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learn-document-header-logo-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19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719" w:rsidDel="00950AD1">
        <w:rPr>
          <w:rFonts w:ascii="Arial" w:hAnsi="Arial" w:cs="Arial"/>
          <w:color w:val="3366FF"/>
          <w:sz w:val="18"/>
          <w:szCs w:val="18"/>
        </w:rPr>
        <w:tab/>
      </w:r>
      <w:r w:rsidR="00353719" w:rsidRPr="00662D70" w:rsidDel="00950AD1">
        <w:rPr>
          <w:rFonts w:ascii="Arial" w:hAnsi="Arial" w:cs="Arial"/>
          <w:color w:val="3366FF"/>
          <w:sz w:val="18"/>
          <w:szCs w:val="18"/>
        </w:rPr>
        <w:delText xml:space="preserve">Context &gt; </w:delText>
      </w:r>
      <w:r w:rsidR="00353719" w:rsidDel="00950AD1">
        <w:rPr>
          <w:rFonts w:ascii="Arial" w:hAnsi="Arial" w:cs="Arial"/>
          <w:color w:val="3366FF"/>
          <w:sz w:val="18"/>
          <w:szCs w:val="18"/>
        </w:rPr>
        <w:delText>Fighting infection</w:delText>
      </w:r>
      <w:r w:rsidR="00353719" w:rsidRPr="00662D70" w:rsidDel="00950AD1">
        <w:rPr>
          <w:rFonts w:ascii="Arial" w:hAnsi="Arial" w:cs="Arial"/>
          <w:color w:val="3366FF"/>
          <w:sz w:val="18"/>
          <w:szCs w:val="18"/>
        </w:rPr>
        <w:delText xml:space="preserve"> &gt; Teaching and Learning Approaches &gt; </w:delText>
      </w:r>
      <w:r w:rsidR="00353719" w:rsidDel="00950AD1">
        <w:rPr>
          <w:rFonts w:ascii="Arial" w:hAnsi="Arial" w:cs="Arial"/>
          <w:color w:val="3366FF"/>
          <w:sz w:val="18"/>
          <w:szCs w:val="18"/>
        </w:rPr>
        <w:delText>Literacy in immunity</w:delText>
      </w:r>
    </w:del>
  </w:p>
  <w:p w:rsidR="00353719" w:rsidDel="00950AD1" w:rsidRDefault="00353719">
    <w:pPr>
      <w:pStyle w:val="Header"/>
      <w:rPr>
        <w:del w:id="41" w:author="Christina Schipper" w:date="2017-02-09T16:02:00Z"/>
      </w:rPr>
    </w:pPr>
  </w:p>
  <w:p w:rsidR="00353719" w:rsidRDefault="003537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7904"/>
    <w:multiLevelType w:val="hybridMultilevel"/>
    <w:tmpl w:val="F03E2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840AFB"/>
    <w:multiLevelType w:val="hybridMultilevel"/>
    <w:tmpl w:val="A5A0561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9EF5087"/>
    <w:multiLevelType w:val="hybridMultilevel"/>
    <w:tmpl w:val="FC481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4B2955"/>
    <w:multiLevelType w:val="hybridMultilevel"/>
    <w:tmpl w:val="8B7443A6"/>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1799D"/>
    <w:multiLevelType w:val="hybridMultilevel"/>
    <w:tmpl w:val="825A4664"/>
    <w:lvl w:ilvl="0" w:tplc="3300D8E4">
      <w:start w:val="3"/>
      <w:numFmt w:val="bullet"/>
      <w:lvlText w:val=""/>
      <w:lvlJc w:val="left"/>
      <w:pPr>
        <w:tabs>
          <w:tab w:val="num" w:pos="720"/>
        </w:tabs>
        <w:ind w:left="720" w:hanging="360"/>
      </w:pPr>
      <w:rPr>
        <w:rFonts w:ascii="Symbol" w:eastAsia="System" w:hAnsi="Symbol" w:cs="System"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nsid w:val="3AD530FA"/>
    <w:multiLevelType w:val="hybridMultilevel"/>
    <w:tmpl w:val="2E582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1C6627D"/>
    <w:multiLevelType w:val="hybridMultilevel"/>
    <w:tmpl w:val="23E2F3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688C0D3A"/>
    <w:multiLevelType w:val="hybridMultilevel"/>
    <w:tmpl w:val="43242926"/>
    <w:lvl w:ilvl="0" w:tplc="12EEA2F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96920EC"/>
    <w:multiLevelType w:val="hybridMultilevel"/>
    <w:tmpl w:val="6E96D158"/>
    <w:lvl w:ilvl="0" w:tplc="3300D8E4">
      <w:start w:val="3"/>
      <w:numFmt w:val="bullet"/>
      <w:lvlText w:val=""/>
      <w:lvlJc w:val="left"/>
      <w:pPr>
        <w:tabs>
          <w:tab w:val="num" w:pos="720"/>
        </w:tabs>
        <w:ind w:left="720" w:hanging="360"/>
      </w:pPr>
      <w:rPr>
        <w:rFonts w:ascii="Symbol" w:eastAsia="System" w:hAnsi="Symbol" w:cs="System"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4A11FD0"/>
    <w:multiLevelType w:val="hybridMultilevel"/>
    <w:tmpl w:val="29725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67F417B"/>
    <w:multiLevelType w:val="hybridMultilevel"/>
    <w:tmpl w:val="A12C8A3E"/>
    <w:lvl w:ilvl="0" w:tplc="3300D8E4">
      <w:start w:val="3"/>
      <w:numFmt w:val="bullet"/>
      <w:lvlText w:val=""/>
      <w:lvlJc w:val="left"/>
      <w:pPr>
        <w:tabs>
          <w:tab w:val="num" w:pos="720"/>
        </w:tabs>
        <w:ind w:left="720" w:hanging="360"/>
      </w:pPr>
      <w:rPr>
        <w:rFonts w:ascii="Symbol" w:eastAsia="System" w:hAnsi="Symbol" w:cs="System"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DFA2823"/>
    <w:multiLevelType w:val="hybridMultilevel"/>
    <w:tmpl w:val="FCB6978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6"/>
  </w:num>
  <w:num w:numId="2">
    <w:abstractNumId w:val="1"/>
  </w:num>
  <w:num w:numId="3">
    <w:abstractNumId w:val="7"/>
  </w:num>
  <w:num w:numId="4">
    <w:abstractNumId w:val="4"/>
  </w:num>
  <w:num w:numId="5">
    <w:abstractNumId w:val="14"/>
  </w:num>
  <w:num w:numId="6">
    <w:abstractNumId w:val="10"/>
  </w:num>
  <w:num w:numId="7">
    <w:abstractNumId w:val="13"/>
  </w:num>
  <w:num w:numId="8">
    <w:abstractNumId w:val="12"/>
  </w:num>
  <w:num w:numId="9">
    <w:abstractNumId w:val="8"/>
  </w:num>
  <w:num w:numId="10">
    <w:abstractNumId w:val="16"/>
  </w:num>
  <w:num w:numId="11">
    <w:abstractNumId w:val="11"/>
  </w:num>
  <w:num w:numId="12">
    <w:abstractNumId w:val="18"/>
  </w:num>
  <w:num w:numId="13">
    <w:abstractNumId w:val="0"/>
  </w:num>
  <w:num w:numId="14">
    <w:abstractNumId w:val="3"/>
  </w:num>
  <w:num w:numId="15">
    <w:abstractNumId w:val="2"/>
  </w:num>
  <w:num w:numId="16">
    <w:abstractNumId w:val="5"/>
  </w:num>
  <w:num w:numId="17">
    <w:abstractNumId w:val="20"/>
  </w:num>
  <w:num w:numId="18">
    <w:abstractNumId w:val="15"/>
  </w:num>
  <w:num w:numId="19">
    <w:abstractNumId w:val="9"/>
  </w:num>
  <w:num w:numId="20">
    <w:abstractNumId w:val="19"/>
  </w:num>
  <w:num w:numId="2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na Schipper">
    <w15:presenceInfo w15:providerId="None" w15:userId="Christina Schip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ea0000,#db0f0f,#d30f0f,#c40e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47C24"/>
    <w:rsid w:val="002C12C2"/>
    <w:rsid w:val="00353719"/>
    <w:rsid w:val="003541AA"/>
    <w:rsid w:val="00356A7D"/>
    <w:rsid w:val="004B7852"/>
    <w:rsid w:val="004C2CE1"/>
    <w:rsid w:val="004D20B7"/>
    <w:rsid w:val="007773F3"/>
    <w:rsid w:val="00777E14"/>
    <w:rsid w:val="00840A99"/>
    <w:rsid w:val="00931A22"/>
    <w:rsid w:val="00950AD1"/>
    <w:rsid w:val="0096509F"/>
    <w:rsid w:val="00B41211"/>
    <w:rsid w:val="00C211E9"/>
    <w:rsid w:val="00CE7B5A"/>
    <w:rsid w:val="00D22B82"/>
    <w:rsid w:val="00DE1692"/>
    <w:rsid w:val="00E432DE"/>
    <w:rsid w:val="00E72DE0"/>
    <w:rsid w:val="00F04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0000,#db0f0f,#d30f0f,#c40e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31A22"/>
    <w:rPr>
      <w:color w:val="0000FF"/>
      <w:u w:val="single"/>
    </w:rPr>
  </w:style>
  <w:style w:type="character" w:customStyle="1" w:styleId="Heading1Char">
    <w:name w:val="Heading 1 Char"/>
    <w:basedOn w:val="DefaultParagraphFont"/>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basedOn w:val="DefaultParagraphFont"/>
    <w:rsid w:val="00A43FFD"/>
    <w:rPr>
      <w:color w:val="800080"/>
      <w:u w:val="single"/>
    </w:rPr>
  </w:style>
  <w:style w:type="character" w:customStyle="1" w:styleId="HeaderChar">
    <w:name w:val="Header Char"/>
    <w:basedOn w:val="DefaultParagraphFont"/>
    <w:link w:val="Header"/>
    <w:rsid w:val="00035E8D"/>
    <w:rPr>
      <w:rFonts w:ascii="Verdana" w:hAnsi="Verdana"/>
      <w:szCs w:val="24"/>
      <w:lang w:val="en-GB" w:eastAsia="en-GB" w:bidi="ar-SA"/>
    </w:rPr>
  </w:style>
  <w:style w:type="character" w:customStyle="1" w:styleId="FooterChar">
    <w:name w:val="Footer Char"/>
    <w:basedOn w:val="DefaultParagraphFont"/>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basedOn w:val="DefaultParagraphFont"/>
    <w:link w:val="BalloonText"/>
    <w:rsid w:val="00FB7001"/>
    <w:rPr>
      <w:rFonts w:ascii="Lucida Grande" w:hAnsi="Lucida Grande"/>
      <w:sz w:val="18"/>
      <w:szCs w:val="18"/>
      <w:lang w:val="en-GB" w:eastAsia="en-GB"/>
    </w:rPr>
  </w:style>
  <w:style w:type="character" w:styleId="CommentReference">
    <w:name w:val="annotation reference"/>
    <w:basedOn w:val="DefaultParagraphFont"/>
    <w:rsid w:val="001C0443"/>
    <w:rPr>
      <w:sz w:val="18"/>
      <w:szCs w:val="18"/>
    </w:rPr>
  </w:style>
  <w:style w:type="paragraph" w:styleId="CommentText">
    <w:name w:val="annotation text"/>
    <w:basedOn w:val="Normal"/>
    <w:link w:val="CommentTextChar"/>
    <w:rsid w:val="001C0443"/>
    <w:rPr>
      <w:sz w:val="24"/>
    </w:rPr>
  </w:style>
  <w:style w:type="character" w:customStyle="1" w:styleId="CommentTextChar">
    <w:name w:val="Comment Text Char"/>
    <w:basedOn w:val="DefaultParagraphFont"/>
    <w:link w:val="CommentText"/>
    <w:rsid w:val="001C0443"/>
    <w:rPr>
      <w:rFonts w:ascii="Verdana" w:hAnsi="Verdana"/>
      <w:sz w:val="24"/>
      <w:szCs w:val="24"/>
      <w:lang w:val="en-GB" w:eastAsia="en-GB"/>
    </w:rPr>
  </w:style>
  <w:style w:type="paragraph" w:styleId="CommentSubject">
    <w:name w:val="annotation subject"/>
    <w:basedOn w:val="CommentText"/>
    <w:next w:val="CommentText"/>
    <w:link w:val="CommentSubjectChar"/>
    <w:rsid w:val="001C0443"/>
    <w:rPr>
      <w:b/>
      <w:bCs/>
      <w:sz w:val="20"/>
      <w:szCs w:val="20"/>
    </w:rPr>
  </w:style>
  <w:style w:type="character" w:customStyle="1" w:styleId="CommentSubjectChar">
    <w:name w:val="Comment Subject Char"/>
    <w:basedOn w:val="CommentTextChar"/>
    <w:link w:val="CommentSubject"/>
    <w:rsid w:val="001C0443"/>
    <w:rPr>
      <w:rFonts w:ascii="Verdana" w:hAnsi="Verdana"/>
      <w:b/>
      <w:bCs/>
      <w:sz w:val="24"/>
      <w:szCs w:val="24"/>
      <w:lang w:val="en-GB" w:eastAsia="en-GB"/>
    </w:rPr>
  </w:style>
  <w:style w:type="character" w:styleId="Strong">
    <w:name w:val="Strong"/>
    <w:basedOn w:val="DefaultParagraphFont"/>
    <w:qFormat/>
    <w:rsid w:val="0000486C"/>
    <w:rPr>
      <w:rFonts w:cs="Times New Roman"/>
      <w:b/>
      <w:bCs/>
    </w:rPr>
  </w:style>
  <w:style w:type="paragraph" w:styleId="IntenseQuote">
    <w:name w:val="Intense Quote"/>
    <w:basedOn w:val="Normal"/>
    <w:next w:val="Normal"/>
    <w:qFormat/>
    <w:rsid w:val="0000486C"/>
    <w:pPr>
      <w:pBdr>
        <w:bottom w:val="single" w:sz="4" w:space="4" w:color="4F81BD"/>
      </w:pBdr>
      <w:spacing w:before="200" w:after="280"/>
      <w:ind w:left="936" w:right="936"/>
      <w:jc w:val="center"/>
    </w:pPr>
    <w:rPr>
      <w:rFonts w:eastAsia="Calibri"/>
      <w:b/>
      <w:bCs/>
      <w:i/>
      <w:iCs/>
      <w:color w:val="4F81BD"/>
      <w:sz w:val="24"/>
      <w:szCs w:val="20"/>
      <w:lang w:val="en-NZ" w:eastAsia="en-NZ" w:bidi="en-US"/>
    </w:rPr>
  </w:style>
  <w:style w:type="character" w:customStyle="1" w:styleId="IntenseQuoteChar">
    <w:name w:val="Intense Quote Char"/>
    <w:basedOn w:val="DefaultParagraphFont"/>
    <w:rsid w:val="0000486C"/>
  </w:style>
  <w:style w:type="paragraph" w:styleId="Quote">
    <w:name w:val="Quote"/>
    <w:basedOn w:val="Normal"/>
    <w:next w:val="Normal"/>
    <w:qFormat/>
    <w:rsid w:val="0000486C"/>
    <w:rPr>
      <w:rFonts w:eastAsia="Calibri"/>
      <w:i/>
      <w:iCs/>
      <w:color w:val="000000"/>
      <w:szCs w:val="20"/>
      <w:lang w:val="en-NZ" w:eastAsia="en-NZ" w:bidi="en-US"/>
    </w:rPr>
  </w:style>
  <w:style w:type="character" w:customStyle="1" w:styleId="QuoteChar">
    <w:name w:val="Quote Char"/>
    <w:basedOn w:val="DefaultParagraphFont"/>
    <w:rsid w:val="0000486C"/>
    <w:rPr>
      <w:rFonts w:ascii="Verdana" w:hAnsi="Verdana" w:cs="Times New Roman"/>
      <w:i/>
      <w:iCs/>
      <w:color w:val="000000"/>
      <w:sz w:val="20"/>
      <w:lang w:val="en-NZ" w:eastAsia="en-NZ"/>
    </w:rPr>
  </w:style>
  <w:style w:type="character" w:customStyle="1" w:styleId="HeaderChar1">
    <w:name w:val="Header Char1"/>
    <w:locked/>
    <w:rsid w:val="00950AD1"/>
    <w:rPr>
      <w:rFonts w:ascii="Verdana" w:hAnsi="Verdana"/>
      <w:sz w:val="24"/>
      <w:lang w:val="en-GB" w:eastAsia="en-GB"/>
    </w:rPr>
  </w:style>
  <w:style w:type="character" w:customStyle="1" w:styleId="FooterChar2">
    <w:name w:val="Footer Char2"/>
    <w:locked/>
    <w:rsid w:val="00950AD1"/>
    <w:rPr>
      <w:rFonts w:ascii="Verdana" w:hAnsi="Verdan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31A22"/>
    <w:rPr>
      <w:color w:val="0000FF"/>
      <w:u w:val="single"/>
    </w:rPr>
  </w:style>
  <w:style w:type="character" w:customStyle="1" w:styleId="Heading1Char">
    <w:name w:val="Heading 1 Char"/>
    <w:basedOn w:val="DefaultParagraphFont"/>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basedOn w:val="DefaultParagraphFont"/>
    <w:rsid w:val="00A43FFD"/>
    <w:rPr>
      <w:color w:val="800080"/>
      <w:u w:val="single"/>
    </w:rPr>
  </w:style>
  <w:style w:type="character" w:customStyle="1" w:styleId="HeaderChar">
    <w:name w:val="Header Char"/>
    <w:basedOn w:val="DefaultParagraphFont"/>
    <w:link w:val="Header"/>
    <w:rsid w:val="00035E8D"/>
    <w:rPr>
      <w:rFonts w:ascii="Verdana" w:hAnsi="Verdana"/>
      <w:szCs w:val="24"/>
      <w:lang w:val="en-GB" w:eastAsia="en-GB" w:bidi="ar-SA"/>
    </w:rPr>
  </w:style>
  <w:style w:type="character" w:customStyle="1" w:styleId="FooterChar">
    <w:name w:val="Footer Char"/>
    <w:basedOn w:val="DefaultParagraphFont"/>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basedOn w:val="DefaultParagraphFont"/>
    <w:link w:val="BalloonText"/>
    <w:rsid w:val="00FB7001"/>
    <w:rPr>
      <w:rFonts w:ascii="Lucida Grande" w:hAnsi="Lucida Grande"/>
      <w:sz w:val="18"/>
      <w:szCs w:val="18"/>
      <w:lang w:val="en-GB" w:eastAsia="en-GB"/>
    </w:rPr>
  </w:style>
  <w:style w:type="character" w:styleId="CommentReference">
    <w:name w:val="annotation reference"/>
    <w:basedOn w:val="DefaultParagraphFont"/>
    <w:rsid w:val="001C0443"/>
    <w:rPr>
      <w:sz w:val="18"/>
      <w:szCs w:val="18"/>
    </w:rPr>
  </w:style>
  <w:style w:type="paragraph" w:styleId="CommentText">
    <w:name w:val="annotation text"/>
    <w:basedOn w:val="Normal"/>
    <w:link w:val="CommentTextChar"/>
    <w:rsid w:val="001C0443"/>
    <w:rPr>
      <w:sz w:val="24"/>
    </w:rPr>
  </w:style>
  <w:style w:type="character" w:customStyle="1" w:styleId="CommentTextChar">
    <w:name w:val="Comment Text Char"/>
    <w:basedOn w:val="DefaultParagraphFont"/>
    <w:link w:val="CommentText"/>
    <w:rsid w:val="001C0443"/>
    <w:rPr>
      <w:rFonts w:ascii="Verdana" w:hAnsi="Verdana"/>
      <w:sz w:val="24"/>
      <w:szCs w:val="24"/>
      <w:lang w:val="en-GB" w:eastAsia="en-GB"/>
    </w:rPr>
  </w:style>
  <w:style w:type="paragraph" w:styleId="CommentSubject">
    <w:name w:val="annotation subject"/>
    <w:basedOn w:val="CommentText"/>
    <w:next w:val="CommentText"/>
    <w:link w:val="CommentSubjectChar"/>
    <w:rsid w:val="001C0443"/>
    <w:rPr>
      <w:b/>
      <w:bCs/>
      <w:sz w:val="20"/>
      <w:szCs w:val="20"/>
    </w:rPr>
  </w:style>
  <w:style w:type="character" w:customStyle="1" w:styleId="CommentSubjectChar">
    <w:name w:val="Comment Subject Char"/>
    <w:basedOn w:val="CommentTextChar"/>
    <w:link w:val="CommentSubject"/>
    <w:rsid w:val="001C0443"/>
    <w:rPr>
      <w:rFonts w:ascii="Verdana" w:hAnsi="Verdana"/>
      <w:b/>
      <w:bCs/>
      <w:sz w:val="24"/>
      <w:szCs w:val="24"/>
      <w:lang w:val="en-GB" w:eastAsia="en-GB"/>
    </w:rPr>
  </w:style>
  <w:style w:type="character" w:styleId="Strong">
    <w:name w:val="Strong"/>
    <w:basedOn w:val="DefaultParagraphFont"/>
    <w:qFormat/>
    <w:rsid w:val="0000486C"/>
    <w:rPr>
      <w:rFonts w:cs="Times New Roman"/>
      <w:b/>
      <w:bCs/>
    </w:rPr>
  </w:style>
  <w:style w:type="paragraph" w:styleId="IntenseQuote">
    <w:name w:val="Intense Quote"/>
    <w:basedOn w:val="Normal"/>
    <w:next w:val="Normal"/>
    <w:qFormat/>
    <w:rsid w:val="0000486C"/>
    <w:pPr>
      <w:pBdr>
        <w:bottom w:val="single" w:sz="4" w:space="4" w:color="4F81BD"/>
      </w:pBdr>
      <w:spacing w:before="200" w:after="280"/>
      <w:ind w:left="936" w:right="936"/>
      <w:jc w:val="center"/>
    </w:pPr>
    <w:rPr>
      <w:rFonts w:eastAsia="Calibri"/>
      <w:b/>
      <w:bCs/>
      <w:i/>
      <w:iCs/>
      <w:color w:val="4F81BD"/>
      <w:sz w:val="24"/>
      <w:szCs w:val="20"/>
      <w:lang w:val="en-NZ" w:eastAsia="en-NZ" w:bidi="en-US"/>
    </w:rPr>
  </w:style>
  <w:style w:type="character" w:customStyle="1" w:styleId="IntenseQuoteChar">
    <w:name w:val="Intense Quote Char"/>
    <w:basedOn w:val="DefaultParagraphFont"/>
    <w:rsid w:val="0000486C"/>
  </w:style>
  <w:style w:type="paragraph" w:styleId="Quote">
    <w:name w:val="Quote"/>
    <w:basedOn w:val="Normal"/>
    <w:next w:val="Normal"/>
    <w:qFormat/>
    <w:rsid w:val="0000486C"/>
    <w:rPr>
      <w:rFonts w:eastAsia="Calibri"/>
      <w:i/>
      <w:iCs/>
      <w:color w:val="000000"/>
      <w:szCs w:val="20"/>
      <w:lang w:val="en-NZ" w:eastAsia="en-NZ" w:bidi="en-US"/>
    </w:rPr>
  </w:style>
  <w:style w:type="character" w:customStyle="1" w:styleId="QuoteChar">
    <w:name w:val="Quote Char"/>
    <w:basedOn w:val="DefaultParagraphFont"/>
    <w:rsid w:val="0000486C"/>
    <w:rPr>
      <w:rFonts w:ascii="Verdana" w:hAnsi="Verdana" w:cs="Times New Roman"/>
      <w:i/>
      <w:iCs/>
      <w:color w:val="000000"/>
      <w:sz w:val="20"/>
      <w:lang w:val="en-NZ" w:eastAsia="en-NZ"/>
    </w:rPr>
  </w:style>
  <w:style w:type="character" w:customStyle="1" w:styleId="HeaderChar1">
    <w:name w:val="Header Char1"/>
    <w:locked/>
    <w:rsid w:val="00950AD1"/>
    <w:rPr>
      <w:rFonts w:ascii="Verdana" w:hAnsi="Verdana"/>
      <w:sz w:val="24"/>
      <w:lang w:val="en-GB" w:eastAsia="en-GB"/>
    </w:rPr>
  </w:style>
  <w:style w:type="character" w:customStyle="1" w:styleId="FooterChar2">
    <w:name w:val="Footer Char2"/>
    <w:locked/>
    <w:rsid w:val="00950AD1"/>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1767</Words>
  <Characters>10074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11818</CharactersWithSpaces>
  <SharedDoc>false</SharedDoc>
  <HLinks>
    <vt:vector size="96" baseType="variant">
      <vt:variant>
        <vt:i4>393244</vt:i4>
      </vt:variant>
      <vt:variant>
        <vt:i4>39</vt:i4>
      </vt:variant>
      <vt:variant>
        <vt:i4>0</vt:i4>
      </vt:variant>
      <vt:variant>
        <vt:i4>5</vt:i4>
      </vt:variant>
      <vt:variant>
        <vt:lpwstr/>
      </vt:variant>
      <vt:variant>
        <vt:lpwstr>story</vt:lpwstr>
      </vt:variant>
      <vt:variant>
        <vt:i4>131093</vt:i4>
      </vt:variant>
      <vt:variant>
        <vt:i4>36</vt:i4>
      </vt:variant>
      <vt:variant>
        <vt:i4>0</vt:i4>
      </vt:variant>
      <vt:variant>
        <vt:i4>5</vt:i4>
      </vt:variant>
      <vt:variant>
        <vt:lpwstr/>
      </vt:variant>
      <vt:variant>
        <vt:lpwstr>poem</vt:lpwstr>
      </vt:variant>
      <vt:variant>
        <vt:i4>851971</vt:i4>
      </vt:variant>
      <vt:variant>
        <vt:i4>33</vt:i4>
      </vt:variant>
      <vt:variant>
        <vt:i4>0</vt:i4>
      </vt:variant>
      <vt:variant>
        <vt:i4>5</vt:i4>
      </vt:variant>
      <vt:variant>
        <vt:lpwstr/>
      </vt:variant>
      <vt:variant>
        <vt:lpwstr>mind</vt:lpwstr>
      </vt:variant>
      <vt:variant>
        <vt:i4>393244</vt:i4>
      </vt:variant>
      <vt:variant>
        <vt:i4>30</vt:i4>
      </vt:variant>
      <vt:variant>
        <vt:i4>0</vt:i4>
      </vt:variant>
      <vt:variant>
        <vt:i4>5</vt:i4>
      </vt:variant>
      <vt:variant>
        <vt:lpwstr/>
      </vt:variant>
      <vt:variant>
        <vt:lpwstr>story</vt:lpwstr>
      </vt:variant>
      <vt:variant>
        <vt:i4>131093</vt:i4>
      </vt:variant>
      <vt:variant>
        <vt:i4>27</vt:i4>
      </vt:variant>
      <vt:variant>
        <vt:i4>0</vt:i4>
      </vt:variant>
      <vt:variant>
        <vt:i4>5</vt:i4>
      </vt:variant>
      <vt:variant>
        <vt:lpwstr/>
      </vt:variant>
      <vt:variant>
        <vt:lpwstr>poem</vt:lpwstr>
      </vt:variant>
      <vt:variant>
        <vt:i4>851971</vt:i4>
      </vt:variant>
      <vt:variant>
        <vt:i4>24</vt:i4>
      </vt:variant>
      <vt:variant>
        <vt:i4>0</vt:i4>
      </vt:variant>
      <vt:variant>
        <vt:i4>5</vt:i4>
      </vt:variant>
      <vt:variant>
        <vt:lpwstr/>
      </vt:variant>
      <vt:variant>
        <vt:lpwstr>mind</vt:lpwstr>
      </vt:variant>
      <vt:variant>
        <vt:i4>7733344</vt:i4>
      </vt:variant>
      <vt:variant>
        <vt:i4>21</vt:i4>
      </vt:variant>
      <vt:variant>
        <vt:i4>0</vt:i4>
      </vt:variant>
      <vt:variant>
        <vt:i4>5</vt:i4>
      </vt:variant>
      <vt:variant>
        <vt:lpwstr>http://www.sciencelearn.org.nz/Contexts/Fighting-Infection/Teaching-and-Learning-Approaches/Drama-with-microbes</vt:lpwstr>
      </vt:variant>
      <vt:variant>
        <vt:lpwstr/>
      </vt:variant>
      <vt:variant>
        <vt:i4>8126571</vt:i4>
      </vt:variant>
      <vt:variant>
        <vt:i4>18</vt:i4>
      </vt:variant>
      <vt:variant>
        <vt:i4>0</vt:i4>
      </vt:variant>
      <vt:variant>
        <vt:i4>5</vt:i4>
      </vt:variant>
      <vt:variant>
        <vt:lpwstr>http://www.sciencelearn.org.nz/Contexts/Fighting-Infection/Teaching-and-Learning-Approaches/The-wars-within</vt:lpwstr>
      </vt:variant>
      <vt:variant>
        <vt:lpwstr/>
      </vt:variant>
      <vt:variant>
        <vt:i4>393244</vt:i4>
      </vt:variant>
      <vt:variant>
        <vt:i4>15</vt:i4>
      </vt:variant>
      <vt:variant>
        <vt:i4>0</vt:i4>
      </vt:variant>
      <vt:variant>
        <vt:i4>5</vt:i4>
      </vt:variant>
      <vt:variant>
        <vt:lpwstr/>
      </vt:variant>
      <vt:variant>
        <vt:lpwstr>story</vt:lpwstr>
      </vt:variant>
      <vt:variant>
        <vt:i4>131093</vt:i4>
      </vt:variant>
      <vt:variant>
        <vt:i4>12</vt:i4>
      </vt:variant>
      <vt:variant>
        <vt:i4>0</vt:i4>
      </vt:variant>
      <vt:variant>
        <vt:i4>5</vt:i4>
      </vt:variant>
      <vt:variant>
        <vt:lpwstr/>
      </vt:variant>
      <vt:variant>
        <vt:lpwstr>poem</vt:lpwstr>
      </vt:variant>
      <vt:variant>
        <vt:i4>851971</vt:i4>
      </vt:variant>
      <vt:variant>
        <vt:i4>9</vt:i4>
      </vt:variant>
      <vt:variant>
        <vt:i4>0</vt:i4>
      </vt:variant>
      <vt:variant>
        <vt:i4>5</vt:i4>
      </vt:variant>
      <vt:variant>
        <vt:lpwstr/>
      </vt:variant>
      <vt:variant>
        <vt:lpwstr>mind</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9</vt:i4>
      </vt:variant>
      <vt:variant>
        <vt:i4>0</vt:i4>
      </vt:variant>
      <vt:variant>
        <vt:i4>5</vt:i4>
      </vt:variant>
      <vt:variant>
        <vt:lpwstr>http://www.sciencelearn.org.nz/</vt:lpwstr>
      </vt:variant>
      <vt:variant>
        <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Freya</cp:lastModifiedBy>
  <cp:revision>2</cp:revision>
  <cp:lastPrinted>2010-09-07T03:46:00Z</cp:lastPrinted>
  <dcterms:created xsi:type="dcterms:W3CDTF">2018-01-03T01:24:00Z</dcterms:created>
  <dcterms:modified xsi:type="dcterms:W3CDTF">2018-01-03T01:24:00Z</dcterms:modified>
</cp:coreProperties>
</file>