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DC192FD" w:rsidP="6FB044E0" w:rsidRDefault="3DC192FD" w14:paraId="19787A6C" w14:textId="2D2CB8ED">
      <w:r w:rsidRPr="6FB044E0">
        <w:rPr>
          <w:rFonts w:ascii="Roboto Slab" w:hAnsi="Roboto Slab" w:eastAsia="Roboto Slab" w:cs="Roboto Slab"/>
          <w:b/>
          <w:bCs/>
          <w:sz w:val="28"/>
          <w:szCs w:val="28"/>
          <w:lang w:val="en-US"/>
        </w:rPr>
        <w:t>*</w:t>
      </w:r>
      <w:r w:rsidR="006B5DE4">
        <w:rPr>
          <w:rFonts w:ascii="Roboto Slab" w:hAnsi="Roboto Slab" w:eastAsia="Roboto Slab" w:cs="Roboto Slab"/>
          <w:b/>
          <w:bCs/>
          <w:sz w:val="28"/>
          <w:szCs w:val="28"/>
          <w:lang w:val="en-US"/>
        </w:rPr>
        <w:t xml:space="preserve">Consumer workshops </w:t>
      </w:r>
      <w:r w:rsidR="001967F9">
        <w:rPr>
          <w:rFonts w:ascii="Roboto Slab" w:hAnsi="Roboto Slab" w:eastAsia="Roboto Slab" w:cs="Roboto Slab"/>
          <w:b/>
          <w:bCs/>
          <w:sz w:val="28"/>
          <w:szCs w:val="28"/>
          <w:lang w:val="en-US"/>
        </w:rPr>
        <w:t>to help shape Standards for Urgent Care and After Hours Services</w:t>
      </w:r>
      <w:r w:rsidRPr="6FB044E0">
        <w:rPr>
          <w:rFonts w:ascii="Roboto Slab" w:hAnsi="Roboto Slab" w:eastAsia="Roboto Slab" w:cs="Roboto Slab"/>
          <w:b/>
          <w:bCs/>
          <w:sz w:val="28"/>
          <w:szCs w:val="28"/>
          <w:lang w:val="en-US"/>
        </w:rPr>
        <w:t>*</w:t>
      </w:r>
    </w:p>
    <w:p w:rsidR="3DC192FD" w:rsidP="6FB044E0" w:rsidRDefault="3DC192FD" w14:paraId="1D0594C1" w14:textId="0CD5CE87">
      <w:r w:rsidRPr="6FB044E0">
        <w:rPr>
          <w:rFonts w:ascii="Roboto Slab" w:hAnsi="Roboto Slab" w:eastAsia="Roboto Slab" w:cs="Roboto Slab"/>
          <w:b/>
          <w:bCs/>
          <w:color w:val="8A508D"/>
          <w:sz w:val="28"/>
          <w:szCs w:val="28"/>
          <w:lang w:val="en-US"/>
        </w:rPr>
        <w:t>*</w:t>
      </w:r>
      <w:r w:rsidR="006B5DE4">
        <w:rPr>
          <w:rFonts w:ascii="Roboto Slab" w:hAnsi="Roboto Slab" w:eastAsia="Roboto Slab" w:cs="Roboto Slab"/>
          <w:b/>
          <w:bCs/>
          <w:color w:val="8A508D"/>
          <w:sz w:val="28"/>
          <w:szCs w:val="28"/>
          <w:lang w:val="en-US"/>
        </w:rPr>
        <w:t>Royal Australian College of General Practitioners (RACGP)</w:t>
      </w:r>
      <w:r w:rsidRPr="6FB044E0">
        <w:rPr>
          <w:rFonts w:ascii="Roboto Slab" w:hAnsi="Roboto Slab" w:eastAsia="Roboto Slab" w:cs="Roboto Slab"/>
          <w:b/>
          <w:bCs/>
          <w:color w:val="8A508D"/>
          <w:sz w:val="28"/>
          <w:szCs w:val="28"/>
          <w:lang w:val="en-US"/>
        </w:rPr>
        <w:t>*</w:t>
      </w:r>
    </w:p>
    <w:p w:rsidR="00582DE4" w:rsidP="07FDA93C" w:rsidRDefault="00582DE4" w14:paraId="69600EC5" w14:textId="77777777">
      <w:pPr>
        <w:rPr>
          <w:rFonts w:ascii="Roboto Slab" w:hAnsi="Roboto Slab" w:eastAsia="Roboto Slab" w:cs="Roboto Slab"/>
          <w:b/>
          <w:bCs/>
          <w:color w:val="8A508D"/>
          <w:sz w:val="28"/>
          <w:szCs w:val="28"/>
          <w:lang w:val="en-US"/>
        </w:rPr>
      </w:pPr>
    </w:p>
    <w:p w:rsidRPr="00582DE4" w:rsidR="00582DE4" w:rsidP="6FB044E0" w:rsidRDefault="00582DE4" w14:paraId="1B9B717A" w14:textId="76D63D97">
      <w:pPr>
        <w:rPr>
          <w:rFonts w:asciiTheme="majorHAnsi" w:hAnsiTheme="majorHAnsi" w:eastAsiaTheme="majorEastAsia" w:cstheme="majorBidi"/>
          <w:b/>
          <w:bCs/>
          <w:color w:val="000000"/>
          <w:sz w:val="28"/>
          <w:szCs w:val="28"/>
        </w:rPr>
      </w:pPr>
      <w:r w:rsidRPr="6FB044E0">
        <w:rPr>
          <w:rFonts w:asciiTheme="majorHAnsi" w:hAnsiTheme="majorHAnsi" w:eastAsiaTheme="majorEastAsia" w:cstheme="majorBidi"/>
          <w:b/>
          <w:bCs/>
          <w:color w:val="000000"/>
          <w:sz w:val="28"/>
          <w:szCs w:val="28"/>
        </w:rPr>
        <w:t>EOI submissions due:</w:t>
      </w:r>
      <w:r w:rsidRPr="6FB044E0" w:rsidR="5C373EE5">
        <w:rPr>
          <w:rFonts w:asciiTheme="majorHAnsi" w:hAnsiTheme="majorHAnsi" w:eastAsiaTheme="majorEastAsia" w:cstheme="majorBidi"/>
          <w:b/>
          <w:bCs/>
          <w:color w:val="000000"/>
          <w:sz w:val="28"/>
          <w:szCs w:val="28"/>
        </w:rPr>
        <w:t xml:space="preserve"> </w:t>
      </w:r>
      <w:r w:rsidR="00A9746B">
        <w:rPr>
          <w:rFonts w:asciiTheme="majorHAnsi" w:hAnsiTheme="majorHAnsi" w:eastAsiaTheme="majorEastAsia" w:cstheme="majorBidi"/>
          <w:b/>
          <w:bCs/>
          <w:color w:val="000000"/>
          <w:sz w:val="28"/>
          <w:szCs w:val="28"/>
        </w:rPr>
        <w:t>1 November</w:t>
      </w:r>
    </w:p>
    <w:p w:rsidRPr="0023258A" w:rsidR="0048607C" w:rsidP="0023258A" w:rsidRDefault="07FC0CA1" w14:paraId="580DDE45" w14:textId="56350927">
      <w:pPr>
        <w:spacing w:before="240" w:line="240" w:lineRule="auto"/>
        <w:rPr>
          <w:rFonts w:asciiTheme="majorHAnsi" w:hAnsiTheme="majorHAnsi" w:eastAsiaTheme="majorEastAsia" w:cstheme="majorBidi"/>
          <w:sz w:val="28"/>
          <w:szCs w:val="28"/>
          <w:lang w:val="en-US"/>
        </w:rPr>
      </w:pPr>
      <w:r w:rsidRPr="6FB044E0">
        <w:rPr>
          <w:rFonts w:asciiTheme="majorHAnsi" w:hAnsiTheme="majorHAnsi" w:eastAsiaTheme="majorEastAsia" w:cstheme="majorBidi"/>
          <w:b/>
          <w:bCs/>
          <w:color w:val="000000"/>
          <w:sz w:val="28"/>
          <w:szCs w:val="28"/>
        </w:rPr>
        <w:t>What’s this about?</w:t>
      </w:r>
    </w:p>
    <w:p w:rsidRPr="001967F9" w:rsidR="001967F9" w:rsidP="006B5DE4" w:rsidRDefault="001967F9" w14:paraId="7211BDF8" w14:textId="195DA065">
      <w:pPr>
        <w:spacing w:before="240" w:after="240" w:line="300" w:lineRule="auto"/>
        <w:rPr>
          <w:rFonts w:eastAsiaTheme="minorEastAsia" w:cstheme="minorBidi"/>
        </w:rPr>
      </w:pPr>
      <w:r w:rsidRPr="001967F9">
        <w:rPr>
          <w:rFonts w:eastAsiaTheme="minorEastAsia" w:cstheme="minorBidi"/>
        </w:rPr>
        <w:t>The RACGP is developing new standards for urgent care clinics and revising its standards for after-hours and medical deputising services. It is looking for 10 consumers to share their experiences in a series of online workshops.</w:t>
      </w:r>
    </w:p>
    <w:p w:rsidRPr="001967F9" w:rsidR="001967F9" w:rsidP="6FB044E0" w:rsidRDefault="001967F9" w14:paraId="26C64275" w14:textId="77777777">
      <w:pPr>
        <w:spacing w:before="240" w:after="240" w:line="300" w:lineRule="auto"/>
        <w:rPr>
          <w:rFonts w:eastAsia="Roboto Light" w:cs="Roboto Light"/>
        </w:rPr>
      </w:pPr>
      <w:r w:rsidRPr="001967F9">
        <w:rPr>
          <w:rFonts w:eastAsia="Roboto Light" w:cs="Roboto Light"/>
        </w:rPr>
        <w:t xml:space="preserve">The RACGP has a long history of developing standards for general practice. The Standards protect patients from harm by improving the quality and safety of health services. They also help general practices identify and address gaps in their systems and processes. </w:t>
      </w:r>
    </w:p>
    <w:p w:rsidRPr="001967F9" w:rsidR="001967F9" w:rsidP="6FB044E0" w:rsidRDefault="001967F9" w14:paraId="67348F53" w14:textId="7D211553">
      <w:pPr>
        <w:spacing w:before="240" w:after="240" w:line="300" w:lineRule="auto"/>
        <w:rPr>
          <w:rFonts w:eastAsiaTheme="minorEastAsia" w:cstheme="minorBidi"/>
        </w:rPr>
      </w:pPr>
      <w:r w:rsidRPr="001967F9">
        <w:rPr>
          <w:rFonts w:eastAsiaTheme="minorEastAsia" w:cstheme="minorBidi"/>
        </w:rPr>
        <w:t>Work has now started on the Urgent Care Clinic Standards and on revising the Standards for after-hours and medical deputising services. Together, these are referred to as care during the after hours.</w:t>
      </w:r>
    </w:p>
    <w:p w:rsidRPr="0075697C" w:rsidR="6380D05D" w:rsidP="6FB044E0" w:rsidRDefault="000A4B68" w14:paraId="78C935FF" w14:textId="2F623FC1">
      <w:pPr>
        <w:spacing w:before="240" w:after="240" w:line="300" w:lineRule="auto"/>
        <w:rPr>
          <w:rFonts w:eastAsiaTheme="minorEastAsia" w:cstheme="minorBidi"/>
          <w:b/>
          <w:bCs/>
          <w:sz w:val="21"/>
          <w:szCs w:val="21"/>
        </w:rPr>
      </w:pPr>
      <w:commentRangeStart w:id="0"/>
      <w:commentRangeStart w:id="1"/>
      <w:commentRangeStart w:id="1612844282"/>
      <w:r w:rsidRPr="6FB044E0">
        <w:rPr>
          <w:rFonts w:eastAsiaTheme="minorEastAsia" w:cstheme="minorBidi"/>
          <w:b/>
          <w:bCs/>
          <w:sz w:val="21"/>
          <w:szCs w:val="21"/>
        </w:rPr>
        <w:t>Learn more:</w:t>
      </w:r>
      <w:commentRangeEnd w:id="0"/>
      <w:r w:rsidRPr="0075697C" w:rsidR="004F6966">
        <w:rPr>
          <w:rStyle w:val="CommentReference"/>
          <w:rFonts w:eastAsiaTheme="minorEastAsia" w:cstheme="minorBidi"/>
          <w:b/>
          <w:bCs/>
          <w:sz w:val="21"/>
          <w:szCs w:val="21"/>
        </w:rPr>
        <w:commentReference w:id="0"/>
      </w:r>
      <w:commentRangeEnd w:id="1"/>
      <w:r>
        <w:rPr>
          <w:rStyle w:val="CommentReference"/>
        </w:rPr>
        <w:commentReference w:id="1"/>
      </w:r>
      <w:commentRangeEnd w:id="1612844282"/>
      <w:r>
        <w:rPr>
          <w:rStyle w:val="CommentReference"/>
        </w:rPr>
        <w:commentReference w:id="1612844282"/>
      </w:r>
    </w:p>
    <w:p w:rsidR="006B5DE4" w:rsidP="006B5DE4" w:rsidRDefault="006B5DE4" w14:paraId="58A13121" w14:textId="0EB1292B">
      <w:pPr>
        <w:pStyle w:val="ListParagraph"/>
        <w:numPr>
          <w:ilvl w:val="0"/>
          <w:numId w:val="12"/>
        </w:numPr>
        <w:spacing w:before="240" w:after="240" w:line="300" w:lineRule="auto"/>
        <w:rPr>
          <w:rFonts w:eastAsiaTheme="minorEastAsia" w:cstheme="minorBidi"/>
        </w:rPr>
      </w:pPr>
      <w:hyperlink w:history="1" r:id="rId15">
        <w:r w:rsidRPr="006B5DE4">
          <w:rPr>
            <w:rStyle w:val="Hyperlink"/>
            <w:rFonts w:eastAsiaTheme="minorEastAsia" w:cstheme="minorBidi"/>
          </w:rPr>
          <w:t>RACGP Standards for general practices (6</w:t>
        </w:r>
        <w:r w:rsidRPr="006B5DE4">
          <w:rPr>
            <w:rStyle w:val="Hyperlink"/>
            <w:rFonts w:eastAsiaTheme="minorEastAsia" w:cstheme="minorBidi"/>
            <w:vertAlign w:val="superscript"/>
          </w:rPr>
          <w:t>th</w:t>
        </w:r>
        <w:r w:rsidRPr="006B5DE4">
          <w:rPr>
            <w:rStyle w:val="Hyperlink"/>
            <w:rFonts w:eastAsiaTheme="minorEastAsia" w:cstheme="minorBidi"/>
          </w:rPr>
          <w:t xml:space="preserve"> edition)</w:t>
        </w:r>
      </w:hyperlink>
    </w:p>
    <w:p w:rsidRPr="0097281B" w:rsidR="006B5DE4" w:rsidP="006B5DE4" w:rsidRDefault="00914C0D" w14:paraId="32182751" w14:textId="1306EF0B">
      <w:pPr>
        <w:pStyle w:val="ListParagraph"/>
        <w:numPr>
          <w:ilvl w:val="0"/>
          <w:numId w:val="12"/>
        </w:numPr>
        <w:spacing w:before="240" w:after="240" w:line="300" w:lineRule="auto"/>
        <w:rPr>
          <w:rFonts w:eastAsiaTheme="minorEastAsia" w:cstheme="minorBidi"/>
        </w:rPr>
      </w:pPr>
      <w:hyperlink w:history="1" r:id="rId16">
        <w:r w:rsidRPr="00914C0D">
          <w:rPr>
            <w:rStyle w:val="Hyperlink"/>
            <w:rFonts w:eastAsiaTheme="minorEastAsia" w:cstheme="minorBidi"/>
          </w:rPr>
          <w:t>RACGP Standards for after-hours and medical deputising services (5</w:t>
        </w:r>
        <w:r w:rsidRPr="00914C0D">
          <w:rPr>
            <w:rStyle w:val="Hyperlink"/>
            <w:rFonts w:eastAsiaTheme="minorEastAsia" w:cstheme="minorBidi"/>
            <w:vertAlign w:val="superscript"/>
          </w:rPr>
          <w:t>th</w:t>
        </w:r>
        <w:r w:rsidRPr="00914C0D">
          <w:rPr>
            <w:rStyle w:val="Hyperlink"/>
            <w:rFonts w:eastAsiaTheme="minorEastAsia" w:cstheme="minorBidi"/>
          </w:rPr>
          <w:t xml:space="preserve"> edition)</w:t>
        </w:r>
      </w:hyperlink>
    </w:p>
    <w:p w:rsidR="00162F0F" w:rsidP="497A5AF2" w:rsidRDefault="00640AAE" w14:paraId="62021944" w14:textId="0E9CC010">
      <w:pPr>
        <w:pStyle w:val="ListParagraph"/>
        <w:numPr>
          <w:ilvl w:val="0"/>
          <w:numId w:val="12"/>
        </w:numPr>
        <w:spacing w:before="240" w:after="240" w:line="300" w:lineRule="auto"/>
        <w:rPr/>
      </w:pPr>
      <w:commentRangeStart w:id="2"/>
      <w:commentRangeStart w:id="222625651"/>
      <w:hyperlink r:id="R258ce24784ad47a4">
        <w:r w:rsidRPr="497A5AF2" w:rsidR="19930576">
          <w:rPr>
            <w:rStyle w:val="Hyperlink"/>
          </w:rPr>
          <w:t xml:space="preserve">RACGP Consumer Reference Group </w:t>
        </w:r>
        <w:r w:rsidRPr="497A5AF2" w:rsidR="2A139D0B">
          <w:rPr>
            <w:rStyle w:val="Hyperlink"/>
          </w:rPr>
          <w:t xml:space="preserve">– Care during the </w:t>
        </w:r>
        <w:r w:rsidRPr="497A5AF2" w:rsidR="2A139D0B">
          <w:rPr>
            <w:rStyle w:val="Hyperlink"/>
          </w:rPr>
          <w:t>after hours</w:t>
        </w:r>
        <w:r w:rsidRPr="497A5AF2" w:rsidR="2D6BD426">
          <w:rPr>
            <w:rStyle w:val="Hyperlink"/>
          </w:rPr>
          <w:t>:</w:t>
        </w:r>
        <w:r w:rsidRPr="497A5AF2" w:rsidR="2A139D0B">
          <w:rPr>
            <w:rStyle w:val="Hyperlink"/>
          </w:rPr>
          <w:t xml:space="preserve"> </w:t>
        </w:r>
        <w:r w:rsidRPr="497A5AF2" w:rsidR="2897E599">
          <w:rPr>
            <w:rStyle w:val="Hyperlink"/>
          </w:rPr>
          <w:t>Terms of reference</w:t>
        </w:r>
        <w:commentRangeEnd w:id="2"/>
        <w:r>
          <w:rPr>
            <w:rStyle w:val="CommentReference"/>
          </w:rPr>
          <w:commentReference w:id="2"/>
        </w:r>
        <w:commentRangeEnd w:id="222625651"/>
        <w:r>
          <w:rPr>
            <w:rStyle w:val="CommentReference"/>
          </w:rPr>
          <w:commentReference w:id="222625651"/>
        </w:r>
      </w:hyperlink>
    </w:p>
    <w:p w:rsidRPr="006B5DE4" w:rsidR="00914C0D" w:rsidP="006B5DE4" w:rsidRDefault="00914C0D" w14:paraId="7E6E801E" w14:textId="5AA3BCE7">
      <w:pPr>
        <w:pStyle w:val="ListParagraph"/>
        <w:numPr>
          <w:ilvl w:val="0"/>
          <w:numId w:val="12"/>
        </w:numPr>
        <w:spacing w:before="240" w:after="240" w:line="300" w:lineRule="auto"/>
        <w:rPr>
          <w:rFonts w:eastAsiaTheme="minorEastAsia" w:cstheme="minorBidi"/>
        </w:rPr>
      </w:pPr>
      <w:hyperlink w:history="1" r:id="rId17">
        <w:r w:rsidRPr="00914C0D">
          <w:rPr>
            <w:rStyle w:val="Hyperlink"/>
            <w:rFonts w:eastAsiaTheme="minorEastAsia" w:cstheme="minorBidi"/>
          </w:rPr>
          <w:t>RACGP website</w:t>
        </w:r>
      </w:hyperlink>
    </w:p>
    <w:p w:rsidR="00FB5257" w:rsidP="07FDA93C" w:rsidRDefault="41D8E204" w14:paraId="596E12AB" w14:textId="3B5E591F">
      <w:pPr>
        <w:rPr>
          <w:rFonts w:asciiTheme="majorHAnsi" w:hAnsiTheme="majorHAnsi" w:eastAsiaTheme="majorEastAsia" w:cstheme="majorBidi"/>
          <w:color w:val="000000"/>
          <w:sz w:val="28"/>
          <w:szCs w:val="28"/>
        </w:rPr>
      </w:pPr>
      <w:r w:rsidRPr="6FB044E0">
        <w:rPr>
          <w:rFonts w:asciiTheme="majorHAnsi" w:hAnsiTheme="majorHAnsi" w:eastAsiaTheme="majorEastAsia" w:cstheme="majorBidi"/>
          <w:b/>
          <w:bCs/>
          <w:color w:val="000000"/>
          <w:sz w:val="28"/>
          <w:szCs w:val="28"/>
        </w:rPr>
        <w:t>What’s the opportunity?</w:t>
      </w:r>
    </w:p>
    <w:p w:rsidRPr="001967F9" w:rsidR="001967F9" w:rsidP="001967F9" w:rsidRDefault="001967F9" w14:paraId="475C0305" w14:textId="0CD84D7E">
      <w:pPr>
        <w:spacing w:before="210" w:after="210" w:line="300" w:lineRule="auto"/>
        <w:rPr>
          <w:rFonts w:eastAsia="Roboto Light" w:cs="Roboto Light"/>
        </w:rPr>
      </w:pPr>
      <w:r w:rsidRPr="001967F9">
        <w:rPr>
          <w:rFonts w:eastAsia="Roboto Light" w:cs="Roboto Light"/>
        </w:rPr>
        <w:t xml:space="preserve">Ten consumers will take part in a series of three online workshops, each two hours long, between November and February. The workshops will be co-facilitated by the Chair of the RACGP Working Group </w:t>
      </w:r>
      <w:r w:rsidR="004F6966">
        <w:rPr>
          <w:rFonts w:eastAsia="Roboto Light" w:cs="Roboto Light"/>
        </w:rPr>
        <w:t xml:space="preserve">- </w:t>
      </w:r>
      <w:r w:rsidRPr="001967F9">
        <w:rPr>
          <w:rFonts w:eastAsia="Roboto Light" w:cs="Roboto Light"/>
        </w:rPr>
        <w:t>Patient Participation.</w:t>
      </w:r>
    </w:p>
    <w:p w:rsidRPr="001967F9" w:rsidR="001967F9" w:rsidP="001967F9" w:rsidRDefault="001967F9" w14:paraId="2FECB1B5" w14:textId="77777777">
      <w:pPr>
        <w:spacing w:before="210" w:after="210" w:line="300" w:lineRule="auto"/>
        <w:rPr>
          <w:rFonts w:eastAsia="Roboto Light" w:cs="Roboto Light"/>
        </w:rPr>
      </w:pPr>
      <w:r w:rsidRPr="001967F9">
        <w:rPr>
          <w:rFonts w:eastAsia="Roboto Light" w:cs="Roboto Light"/>
        </w:rPr>
        <w:t>Dates have not yet been scheduled, but the workshops are likely to be held in November, December and February.</w:t>
      </w:r>
    </w:p>
    <w:p w:rsidRPr="00914C0D" w:rsidR="00AD3BBC" w:rsidP="13CE1312" w:rsidRDefault="00AD3BBC" w14:paraId="5CCD3322" w14:textId="5D2B31C6">
      <w:pPr>
        <w:spacing w:before="210" w:after="210" w:line="300" w:lineRule="auto"/>
        <w:rPr>
          <w:rFonts w:ascii="Roboto Light" w:hAnsi="Roboto Light" w:eastAsia="Roboto Light" w:cs="Roboto Light"/>
          <w:i/>
          <w:iCs/>
        </w:rPr>
      </w:pPr>
      <w:r w:rsidRPr="13CE1312">
        <w:rPr>
          <w:rFonts w:asciiTheme="majorHAnsi" w:hAnsiTheme="majorHAnsi" w:eastAsiaTheme="majorEastAsia" w:cstheme="majorBidi"/>
          <w:b/>
          <w:bCs/>
          <w:color w:val="000000"/>
          <w:sz w:val="24"/>
          <w:szCs w:val="24"/>
        </w:rPr>
        <w:t>Who should apply?</w:t>
      </w:r>
      <w:r w:rsidRPr="13CE1312" w:rsidR="70A7682C">
        <w:rPr>
          <w:rFonts w:ascii="Segoe UI" w:hAnsi="Segoe UI" w:eastAsia="Segoe UI" w:cs="Segoe UI"/>
          <w:sz w:val="21"/>
          <w:szCs w:val="21"/>
        </w:rPr>
        <w:t xml:space="preserve"> </w:t>
      </w:r>
    </w:p>
    <w:p w:rsidRPr="00AE2A48" w:rsidR="001967F9" w:rsidP="001967F9" w:rsidRDefault="001967F9" w14:paraId="42518AAA" w14:textId="77777777">
      <w:pPr>
        <w:spacing w:before="210" w:after="210" w:line="300" w:lineRule="auto"/>
        <w:rPr>
          <w:rFonts w:eastAsiaTheme="minorEastAsia" w:cstheme="minorBidi"/>
        </w:rPr>
      </w:pPr>
      <w:r w:rsidRPr="6FB044E0">
        <w:rPr>
          <w:rFonts w:eastAsiaTheme="minorEastAsia" w:cstheme="minorBidi"/>
        </w:rPr>
        <w:t>You are encouraged to apply if you:</w:t>
      </w:r>
    </w:p>
    <w:p w:rsidR="001967F9" w:rsidP="001967F9" w:rsidRDefault="001967F9" w14:paraId="4D417DFD" w14:textId="77777777">
      <w:pPr>
        <w:pStyle w:val="ListParagraph"/>
        <w:numPr>
          <w:ilvl w:val="0"/>
          <w:numId w:val="7"/>
        </w:numPr>
        <w:spacing w:line="300" w:lineRule="auto"/>
      </w:pPr>
      <w:r>
        <w:lastRenderedPageBreak/>
        <w:t>have experience of regularly using urgent care clinics and/or after-hours and medical deputising services, including when your regular general practice is closed or unavailable</w:t>
      </w:r>
    </w:p>
    <w:p w:rsidR="001967F9" w:rsidP="001967F9" w:rsidRDefault="001967F9" w14:paraId="648B31C4" w14:textId="77777777">
      <w:pPr>
        <w:pStyle w:val="ListParagraph"/>
        <w:numPr>
          <w:ilvl w:val="0"/>
          <w:numId w:val="7"/>
        </w:numPr>
        <w:spacing w:line="300" w:lineRule="auto"/>
      </w:pPr>
      <w:r>
        <w:t>can contribute to discussions about safe, quality care from both personal and community perspectives</w:t>
      </w:r>
    </w:p>
    <w:p w:rsidR="001967F9" w:rsidP="001967F9" w:rsidRDefault="001967F9" w14:paraId="4B012AC2" w14:textId="77777777">
      <w:pPr>
        <w:pStyle w:val="ListParagraph"/>
        <w:numPr>
          <w:ilvl w:val="0"/>
          <w:numId w:val="7"/>
        </w:numPr>
        <w:spacing w:line="300" w:lineRule="auto"/>
      </w:pPr>
      <w:r>
        <w:t>have health system literacy, as we will be discussing the Standards that govern these services (this will be prioritised)</w:t>
      </w:r>
    </w:p>
    <w:p w:rsidRPr="00AE2A48" w:rsidR="001967F9" w:rsidP="01E2B24A" w:rsidRDefault="04A7258C" w14:paraId="06D2264D" w14:textId="06F6B472">
      <w:pPr>
        <w:spacing w:before="210" w:after="210" w:line="300" w:lineRule="auto"/>
        <w:rPr>
          <w:rFonts w:eastAsiaTheme="minorEastAsia" w:cstheme="minorBidi"/>
        </w:rPr>
      </w:pPr>
      <w:r w:rsidRPr="457163A5">
        <w:rPr>
          <w:rFonts w:eastAsiaTheme="minorEastAsia" w:cstheme="minorBidi"/>
        </w:rPr>
        <w:t xml:space="preserve">The RACGP </w:t>
      </w:r>
      <w:r w:rsidRPr="457163A5" w:rsidR="001967F9">
        <w:rPr>
          <w:rFonts w:eastAsiaTheme="minorEastAsia" w:cstheme="minorBidi"/>
        </w:rPr>
        <w:t>would like a wide range of demographics and will prioritise applications from:</w:t>
      </w:r>
    </w:p>
    <w:p w:rsidR="001967F9" w:rsidP="001967F9" w:rsidRDefault="001967F9" w14:paraId="471418EF" w14:textId="77777777">
      <w:pPr>
        <w:pStyle w:val="ListParagraph"/>
        <w:numPr>
          <w:ilvl w:val="0"/>
          <w:numId w:val="7"/>
        </w:numPr>
        <w:spacing w:line="300" w:lineRule="auto"/>
      </w:pPr>
      <w:r>
        <w:t>Older people (55 years and over)</w:t>
      </w:r>
    </w:p>
    <w:p w:rsidR="001967F9" w:rsidP="001967F9" w:rsidRDefault="001967F9" w14:paraId="690D752B" w14:textId="77777777">
      <w:pPr>
        <w:pStyle w:val="ListParagraph"/>
        <w:numPr>
          <w:ilvl w:val="0"/>
          <w:numId w:val="7"/>
        </w:numPr>
        <w:spacing w:line="300" w:lineRule="auto"/>
      </w:pPr>
      <w:r>
        <w:t>Aboriginal and Torres Strait Islander people</w:t>
      </w:r>
    </w:p>
    <w:p w:rsidR="001967F9" w:rsidP="001967F9" w:rsidRDefault="001967F9" w14:paraId="4454E57C" w14:textId="77777777">
      <w:pPr>
        <w:pStyle w:val="ListParagraph"/>
        <w:numPr>
          <w:ilvl w:val="0"/>
          <w:numId w:val="7"/>
        </w:numPr>
        <w:spacing w:line="300" w:lineRule="auto"/>
      </w:pPr>
      <w:r>
        <w:t>People living in rural or regional areas</w:t>
      </w:r>
    </w:p>
    <w:p w:rsidR="001967F9" w:rsidP="001967F9" w:rsidRDefault="001967F9" w14:paraId="07F4B159" w14:textId="77777777">
      <w:pPr>
        <w:pStyle w:val="ListParagraph"/>
        <w:numPr>
          <w:ilvl w:val="0"/>
          <w:numId w:val="7"/>
        </w:numPr>
        <w:spacing w:line="300" w:lineRule="auto"/>
      </w:pPr>
      <w:r>
        <w:t>People from culturally and linguistically diverse backgrounds</w:t>
      </w:r>
    </w:p>
    <w:p w:rsidR="001967F9" w:rsidP="001967F9" w:rsidRDefault="001967F9" w14:paraId="51445B01" w14:textId="77777777">
      <w:pPr>
        <w:pStyle w:val="ListParagraph"/>
        <w:numPr>
          <w:ilvl w:val="0"/>
          <w:numId w:val="7"/>
        </w:numPr>
        <w:spacing w:line="300" w:lineRule="auto"/>
      </w:pPr>
      <w:r>
        <w:t>LGBTQIA+ people</w:t>
      </w:r>
    </w:p>
    <w:p w:rsidR="001967F9" w:rsidP="001967F9" w:rsidRDefault="001967F9" w14:paraId="46640DA1" w14:textId="77777777">
      <w:pPr>
        <w:pStyle w:val="ListParagraph"/>
        <w:numPr>
          <w:ilvl w:val="0"/>
          <w:numId w:val="7"/>
        </w:numPr>
        <w:spacing w:line="300" w:lineRule="auto"/>
      </w:pPr>
      <w:r>
        <w:t>Carers or family members of someone receiving care or living with a specific condition</w:t>
      </w:r>
    </w:p>
    <w:p w:rsidR="001967F9" w:rsidP="001967F9" w:rsidRDefault="001967F9" w14:paraId="076BB248" w14:textId="77777777">
      <w:pPr>
        <w:pStyle w:val="ListParagraph"/>
        <w:numPr>
          <w:ilvl w:val="0"/>
          <w:numId w:val="7"/>
        </w:numPr>
        <w:spacing w:line="300" w:lineRule="auto"/>
      </w:pPr>
      <w:r>
        <w:t>People who directly receive care or live with a specific condition</w:t>
      </w:r>
    </w:p>
    <w:p w:rsidR="001967F9" w:rsidP="001967F9" w:rsidRDefault="001967F9" w14:paraId="49A330FF" w14:textId="77777777">
      <w:pPr>
        <w:pStyle w:val="ListParagraph"/>
        <w:numPr>
          <w:ilvl w:val="0"/>
          <w:numId w:val="7"/>
        </w:numPr>
        <w:spacing w:line="300" w:lineRule="auto"/>
      </w:pPr>
      <w:r>
        <w:t>People living with a disability</w:t>
      </w:r>
    </w:p>
    <w:p w:rsidR="001967F9" w:rsidP="001967F9" w:rsidRDefault="001967F9" w14:paraId="149B935C" w14:textId="5FBCBA86">
      <w:pPr>
        <w:pStyle w:val="ListParagraph"/>
        <w:numPr>
          <w:ilvl w:val="0"/>
          <w:numId w:val="7"/>
        </w:numPr>
        <w:spacing w:line="300" w:lineRule="auto"/>
      </w:pPr>
      <w:r>
        <w:t>Young people (18</w:t>
      </w:r>
      <w:r w:rsidR="004F6966">
        <w:t>-</w:t>
      </w:r>
      <w:r>
        <w:t>25 years)</w:t>
      </w:r>
    </w:p>
    <w:p w:rsidRPr="009F7A1F" w:rsidR="2D1E89C4" w:rsidP="009F7A1F" w:rsidRDefault="2D1E89C4" w14:paraId="3145546F" w14:textId="5DDFE5B0">
      <w:pPr>
        <w:spacing w:before="210" w:after="210" w:line="300" w:lineRule="auto"/>
        <w:rPr>
          <w:rFonts w:asciiTheme="majorHAnsi" w:hAnsiTheme="majorHAnsi" w:eastAsiaTheme="majorEastAsia" w:cstheme="majorBidi"/>
          <w:b/>
          <w:bCs/>
          <w:color w:val="000000"/>
          <w:sz w:val="24"/>
          <w:szCs w:val="24"/>
        </w:rPr>
      </w:pPr>
      <w:r w:rsidRPr="009F7A1F">
        <w:rPr>
          <w:rFonts w:asciiTheme="majorHAnsi" w:hAnsiTheme="majorHAnsi" w:eastAsiaTheme="majorEastAsia" w:cstheme="majorBidi"/>
          <w:b/>
          <w:bCs/>
          <w:color w:val="000000"/>
          <w:sz w:val="24"/>
          <w:szCs w:val="24"/>
        </w:rPr>
        <w:t>What is involved</w:t>
      </w:r>
    </w:p>
    <w:p w:rsidR="001967F9" w:rsidP="001967F9" w:rsidRDefault="001967F9" w14:paraId="5FE44BD6" w14:textId="77777777">
      <w:pPr>
        <w:spacing w:line="300" w:lineRule="auto"/>
        <w:rPr>
          <w:rFonts w:eastAsiaTheme="minorEastAsia" w:cstheme="minorBidi"/>
          <w:color w:val="000000"/>
        </w:rPr>
      </w:pPr>
      <w:commentRangeStart w:id="3"/>
      <w:commentRangeStart w:id="4"/>
      <w:commentRangeStart w:id="529178650"/>
      <w:r w:rsidRPr="6FB044E0">
        <w:rPr>
          <w:rFonts w:eastAsiaTheme="minorEastAsia" w:cstheme="minorBidi"/>
          <w:color w:val="000000"/>
        </w:rPr>
        <w:t>Successful participants will be asked to:</w:t>
      </w:r>
      <w:commentRangeEnd w:id="3"/>
      <w:r w:rsidR="004F6966">
        <w:rPr>
          <w:rStyle w:val="CommentReference"/>
          <w:rFonts w:eastAsiaTheme="minorEastAsia" w:cstheme="minorBidi"/>
          <w:color w:val="000000"/>
          <w:sz w:val="22"/>
          <w:szCs w:val="22"/>
        </w:rPr>
        <w:commentReference w:id="3"/>
      </w:r>
      <w:commentRangeEnd w:id="4"/>
      <w:r>
        <w:rPr>
          <w:rStyle w:val="CommentReference"/>
        </w:rPr>
        <w:commentReference w:id="4"/>
      </w:r>
      <w:commentRangeEnd w:id="529178650"/>
      <w:r>
        <w:rPr>
          <w:rStyle w:val="CommentReference"/>
        </w:rPr>
        <w:commentReference w:id="529178650"/>
      </w:r>
    </w:p>
    <w:p w:rsidR="001967F9" w:rsidP="001967F9" w:rsidRDefault="001967F9" w14:paraId="543E3AB1" w14:textId="77777777">
      <w:pPr>
        <w:pStyle w:val="ListParagraph"/>
        <w:numPr>
          <w:ilvl w:val="0"/>
          <w:numId w:val="4"/>
        </w:numPr>
        <w:spacing w:line="300" w:lineRule="auto"/>
        <w:rPr>
          <w:i/>
          <w:iCs/>
        </w:rPr>
      </w:pPr>
      <w:r>
        <w:t>read background material about the Standards before attending each workshop</w:t>
      </w:r>
    </w:p>
    <w:p w:rsidR="001967F9" w:rsidP="001967F9" w:rsidRDefault="001967F9" w14:paraId="725E6BFE" w14:textId="77777777">
      <w:pPr>
        <w:pStyle w:val="ListParagraph"/>
        <w:numPr>
          <w:ilvl w:val="0"/>
          <w:numId w:val="4"/>
        </w:numPr>
        <w:spacing w:before="240" w:after="240"/>
        <w:rPr>
          <w:i/>
          <w:iCs/>
        </w:rPr>
      </w:pPr>
      <w:r>
        <w:t>attend and take part in the online workshops</w:t>
      </w:r>
    </w:p>
    <w:p w:rsidR="001967F9" w:rsidP="001967F9" w:rsidRDefault="001967F9" w14:paraId="2B61EB5B" w14:textId="77777777">
      <w:pPr>
        <w:pStyle w:val="ListParagraph"/>
        <w:numPr>
          <w:ilvl w:val="0"/>
          <w:numId w:val="4"/>
        </w:numPr>
        <w:spacing w:before="240" w:after="240"/>
        <w:rPr>
          <w:i/>
          <w:iCs/>
        </w:rPr>
      </w:pPr>
      <w:r>
        <w:t>actively discuss what makes care safe and high quality, from both personal and community perspectives</w:t>
      </w:r>
    </w:p>
    <w:p w:rsidR="001967F9" w:rsidP="001967F9" w:rsidRDefault="001967F9" w14:paraId="668ED41A" w14:textId="77777777">
      <w:pPr>
        <w:pStyle w:val="ListParagraph"/>
        <w:numPr>
          <w:ilvl w:val="0"/>
          <w:numId w:val="4"/>
        </w:numPr>
        <w:spacing w:before="240" w:after="240"/>
        <w:rPr>
          <w:i/>
          <w:iCs/>
        </w:rPr>
      </w:pPr>
      <w:r>
        <w:t>provide expert advice as a consumer representative on how lived experience is involved in, and influences, this work</w:t>
      </w:r>
    </w:p>
    <w:p w:rsidR="001967F9" w:rsidP="001967F9" w:rsidRDefault="001967F9" w14:paraId="106BE5AE" w14:textId="77777777">
      <w:pPr>
        <w:pStyle w:val="ListParagraph"/>
        <w:numPr>
          <w:ilvl w:val="0"/>
          <w:numId w:val="4"/>
        </w:numPr>
        <w:spacing w:before="240" w:after="240"/>
        <w:rPr>
          <w:i/>
          <w:iCs/>
        </w:rPr>
      </w:pPr>
      <w:r>
        <w:t>contribute to discussion after each workshop by email or other electronic means</w:t>
      </w:r>
    </w:p>
    <w:p w:rsidRPr="0097281B" w:rsidR="0097281B" w:rsidP="3B4406BD" w:rsidRDefault="0097281B" w14:paraId="17410A90" w14:textId="29B4698B">
      <w:pPr>
        <w:spacing w:before="240" w:after="160" w:line="278" w:lineRule="auto"/>
        <w:rPr>
          <w:rFonts w:eastAsiaTheme="minorEastAsia" w:cstheme="minorBidi"/>
          <w:color w:val="000000"/>
        </w:rPr>
      </w:pPr>
      <w:r w:rsidRPr="0097281B">
        <w:rPr>
          <w:rFonts w:eastAsiaTheme="minorEastAsia" w:cstheme="minorBidi"/>
          <w:color w:val="000000"/>
        </w:rPr>
        <w:t>Consumers will be required to sign a nondisclosure agreement prior to the first forum.</w:t>
      </w:r>
    </w:p>
    <w:p w:rsidR="1536F209" w:rsidP="3B4406BD" w:rsidRDefault="1536F209" w14:paraId="7C0D687D" w14:textId="1C80E0E9">
      <w:pPr>
        <w:spacing w:before="240" w:after="160" w:line="278" w:lineRule="auto"/>
        <w:rPr>
          <w:lang w:val="en-US"/>
        </w:rPr>
      </w:pPr>
      <w:r w:rsidRPr="30825A4A">
        <w:rPr>
          <w:rFonts w:eastAsiaTheme="minorEastAsia" w:cstheme="minorBidi"/>
          <w:color w:val="000000"/>
        </w:rPr>
        <w:t>You</w:t>
      </w:r>
      <w:r w:rsidRPr="30825A4A" w:rsidR="07115982">
        <w:rPr>
          <w:rFonts w:eastAsiaTheme="minorEastAsia" w:cstheme="minorBidi"/>
          <w:color w:val="000000"/>
        </w:rPr>
        <w:t xml:space="preserve"> </w:t>
      </w:r>
      <w:r w:rsidRPr="2DA04671" w:rsidR="07115982">
        <w:rPr>
          <w:rFonts w:eastAsiaTheme="minorEastAsia" w:cstheme="minorBidi"/>
          <w:color w:val="000000"/>
        </w:rPr>
        <w:t>will</w:t>
      </w:r>
      <w:r w:rsidRPr="3B4406BD">
        <w:rPr>
          <w:rFonts w:eastAsiaTheme="minorEastAsia" w:cstheme="minorBidi"/>
          <w:color w:val="000000"/>
        </w:rPr>
        <w:t xml:space="preserve"> need access to a computer and reliable internet. </w:t>
      </w:r>
      <w:commentRangeStart w:id="5"/>
      <w:r w:rsidRPr="3B4406BD">
        <w:rPr>
          <w:rFonts w:eastAsiaTheme="minorEastAsia" w:cstheme="minorBidi"/>
          <w:color w:val="000000"/>
        </w:rPr>
        <w:t>If this is a barrier, please contact</w:t>
      </w:r>
      <w:r w:rsidRPr="3B4406BD">
        <w:rPr>
          <w:lang w:val="en-US"/>
        </w:rPr>
        <w:t xml:space="preserve"> the </w:t>
      </w:r>
      <w:r w:rsidR="004F6966">
        <w:rPr>
          <w:lang w:val="en-US"/>
        </w:rPr>
        <w:t xml:space="preserve">RACGP Standards team: </w:t>
      </w:r>
      <w:hyperlink w:history="1" r:id="rId18">
        <w:r w:rsidRPr="00133080" w:rsidR="004F6966">
          <w:rPr>
            <w:rStyle w:val="Hyperlink"/>
          </w:rPr>
          <w:t>standards@racgp.org.au</w:t>
        </w:r>
      </w:hyperlink>
      <w:r w:rsidRPr="7A919670">
        <w:rPr>
          <w:lang w:val="en-US"/>
        </w:rPr>
        <w:t>.</w:t>
      </w:r>
      <w:commentRangeEnd w:id="5"/>
      <w:r w:rsidR="004F6966">
        <w:rPr>
          <w:rStyle w:val="CommentReference"/>
          <w:sz w:val="22"/>
          <w:szCs w:val="22"/>
          <w:lang w:val="en-US"/>
        </w:rPr>
        <w:commentReference w:id="5"/>
      </w:r>
    </w:p>
    <w:p w:rsidRPr="001967F9" w:rsidR="001967F9" w:rsidP="00142AB4" w:rsidRDefault="00142AB4" w14:paraId="5072524E" w14:textId="65F54A7D">
      <w:pPr>
        <w:spacing w:before="240" w:line="240" w:lineRule="auto"/>
        <w:rPr>
          <w:rFonts w:ascii="Roboto Slab" w:hAnsi="Roboto Slab" w:eastAsia="Roboto Slab" w:cs="Roboto Slab"/>
          <w:b/>
          <w:bCs/>
          <w:color w:val="000000"/>
          <w:sz w:val="24"/>
          <w:szCs w:val="24"/>
        </w:rPr>
      </w:pPr>
      <w:r w:rsidRPr="6FB044E0">
        <w:rPr>
          <w:rFonts w:ascii="Roboto Slab" w:hAnsi="Roboto Slab" w:eastAsia="Roboto Slab" w:cs="Roboto Slab"/>
          <w:b/>
          <w:bCs/>
          <w:color w:val="000000"/>
          <w:sz w:val="24"/>
          <w:szCs w:val="24"/>
        </w:rPr>
        <w:t>Remuneration</w:t>
      </w:r>
      <w:r w:rsidR="001967F9">
        <w:rPr>
          <w:rFonts w:ascii="Roboto Slab" w:hAnsi="Roboto Slab" w:eastAsia="Roboto Slab" w:cs="Roboto Slab"/>
          <w:b/>
          <w:bCs/>
          <w:color w:val="000000"/>
          <w:sz w:val="24"/>
          <w:szCs w:val="24"/>
        </w:rPr>
        <w:br/>
      </w:r>
    </w:p>
    <w:p w:rsidR="001967F9" w:rsidP="001967F9" w:rsidRDefault="001967F9" w14:paraId="22079B23" w14:textId="77777777">
      <w:pPr>
        <w:pStyle w:val="ListParagraph"/>
        <w:numPr>
          <w:ilvl w:val="0"/>
          <w:numId w:val="2"/>
        </w:numPr>
      </w:pPr>
      <w:r>
        <w:t>The RACGP will pay participants a sitting fee for attending workshops, and for preparation and pre-reading, at these rates:</w:t>
      </w:r>
    </w:p>
    <w:p w:rsidR="001967F9" w:rsidP="001967F9" w:rsidRDefault="001967F9" w14:paraId="18D74FE1" w14:textId="77777777">
      <w:pPr>
        <w:pStyle w:val="ListParagraph"/>
        <w:numPr>
          <w:ilvl w:val="1"/>
          <w:numId w:val="2"/>
        </w:numPr>
      </w:pPr>
      <w:r>
        <w:t xml:space="preserve">Workshop (online meeting of 2 hours or less): </w:t>
      </w:r>
      <w:r>
        <w:rPr>
          <w:b/>
          <w:bCs/>
        </w:rPr>
        <w:t>$352.00</w:t>
      </w:r>
    </w:p>
    <w:p w:rsidR="001967F9" w:rsidP="001967F9" w:rsidRDefault="001967F9" w14:paraId="17202D21" w14:textId="77777777">
      <w:pPr>
        <w:pStyle w:val="ListParagraph"/>
        <w:numPr>
          <w:ilvl w:val="1"/>
          <w:numId w:val="2"/>
        </w:numPr>
      </w:pPr>
      <w:r>
        <w:t xml:space="preserve">Very short document review: </w:t>
      </w:r>
      <w:r>
        <w:rPr>
          <w:b/>
          <w:bCs/>
        </w:rPr>
        <w:t>$88.00</w:t>
      </w:r>
    </w:p>
    <w:p w:rsidR="001967F9" w:rsidP="001967F9" w:rsidRDefault="001967F9" w14:paraId="486FFBEB" w14:textId="77777777">
      <w:pPr>
        <w:pStyle w:val="ListParagraph"/>
        <w:numPr>
          <w:ilvl w:val="1"/>
          <w:numId w:val="2"/>
        </w:numPr>
      </w:pPr>
      <w:r>
        <w:t xml:space="preserve">Short document review (meeting preparation work): </w:t>
      </w:r>
      <w:r>
        <w:rPr>
          <w:b/>
          <w:bCs/>
        </w:rPr>
        <w:t>$176.00</w:t>
      </w:r>
    </w:p>
    <w:p w:rsidRPr="001967F9" w:rsidR="6FB044E0" w:rsidP="001967F9" w:rsidRDefault="001967F9" w14:paraId="744A61A3" w14:textId="2D3F7B67">
      <w:pPr>
        <w:pStyle w:val="ListParagraph"/>
        <w:numPr>
          <w:ilvl w:val="0"/>
          <w:numId w:val="2"/>
        </w:numPr>
        <w:spacing w:before="240" w:after="240"/>
        <w:rPr>
          <w:i/>
          <w:iCs/>
        </w:rPr>
      </w:pPr>
      <w:r>
        <w:lastRenderedPageBreak/>
        <w:t>There may be some out-of-session work, which the RACGP will pay for according to the fee schedule above.</w:t>
      </w:r>
    </w:p>
    <w:p w:rsidR="00BE48FB" w:rsidP="00540A96" w:rsidRDefault="6B34D848" w14:paraId="56EB168F" w14:textId="1DC3D638">
      <w:pPr>
        <w:spacing w:before="240" w:line="240" w:lineRule="auto"/>
        <w:rPr>
          <w:rFonts w:ascii="Roboto Slab" w:hAnsi="Roboto Slab" w:eastAsia="Roboto Slab" w:cs="Roboto Slab"/>
          <w:color w:val="000000"/>
          <w:sz w:val="24"/>
          <w:szCs w:val="24"/>
        </w:rPr>
      </w:pPr>
      <w:commentRangeStart w:id="6"/>
      <w:r w:rsidRPr="457163A5">
        <w:rPr>
          <w:rFonts w:ascii="Roboto Slab" w:hAnsi="Roboto Slab" w:eastAsia="Roboto Slab" w:cs="Roboto Slab"/>
          <w:b/>
          <w:bCs/>
          <w:color w:val="000000"/>
          <w:sz w:val="24"/>
          <w:szCs w:val="24"/>
        </w:rPr>
        <w:t>How to apply</w:t>
      </w:r>
    </w:p>
    <w:p w:rsidR="00BE48FB" w:rsidP="497A5AF2" w:rsidRDefault="00BE48FB" w14:paraId="0050C4B2" w14:textId="2E266A22">
      <w:pPr>
        <w:pStyle w:val="Normal"/>
        <w:spacing w:before="240" w:after="240"/>
      </w:pPr>
      <w:r w:rsidR="35F222BB">
        <w:rPr/>
        <w:t>Submit an expression of interest through the Expression of Interest survey</w:t>
      </w:r>
      <w:r w:rsidR="0E77FE86">
        <w:rPr/>
        <w:t xml:space="preserve"> </w:t>
      </w:r>
      <w:r w:rsidR="0F118B2F">
        <w:rPr/>
        <w:t>here</w:t>
      </w:r>
      <w:r w:rsidR="178D93F6">
        <w:rPr/>
        <w:t xml:space="preserve"> - </w:t>
      </w:r>
      <w:hyperlink r:id="Rd74600f1fb0d4ed7">
        <w:r w:rsidRPr="497A5AF2" w:rsidR="178D93F6">
          <w:rPr>
            <w:rStyle w:val="Hyperlink"/>
          </w:rPr>
          <w:t>RACGP Practice Standards Consumer Reference Group</w:t>
        </w:r>
      </w:hyperlink>
    </w:p>
    <w:p w:rsidR="00BE48FB" w:rsidP="497A5AF2" w:rsidRDefault="00BE48FB" w14:paraId="771538BC" w14:textId="29C28C81">
      <w:pPr>
        <w:pStyle w:val="ListParagraph"/>
        <w:rPr>
          <w:del w:author="Alice Sharrad" w:date="2026-10-08T03:45:52.836Z" w16du:dateUtc="2026-10-08T03:45:52.836Z" w:id="2071602994"/>
          <w:b w:val="1"/>
          <w:bCs w:val="1"/>
          <w:u w:val="single"/>
        </w:rPr>
        <w:pPrChange w:author="Alice Sharrad" w:date="2026-10-08T03:45:51.198Z">
          <w:pPr/>
        </w:pPrChange>
      </w:pPr>
      <w:commentRangeEnd w:id="6"/>
      <w:r>
        <w:rPr>
          <w:rStyle w:val="CommentReference"/>
        </w:rPr>
        <w:commentReference w:id="6"/>
      </w:r>
    </w:p>
    <w:p w:rsidRPr="00C06624" w:rsidR="00582DE4" w:rsidP="00C06624" w:rsidRDefault="5ECD2626" w14:paraId="187FA528" w14:textId="6C3DEA42">
      <w:pPr>
        <w:pStyle w:val="ListParagraph"/>
        <w:numPr>
          <w:ilvl w:val="0"/>
          <w:numId w:val="5"/>
        </w:numPr>
        <w:rPr>
          <w:b/>
          <w:bCs/>
        </w:rPr>
      </w:pPr>
      <w:commentRangeStart w:id="9"/>
      <w:commentRangeStart w:id="10"/>
      <w:r w:rsidRPr="00C06624">
        <w:rPr>
          <w:b/>
          <w:bCs/>
        </w:rPr>
        <w:t xml:space="preserve">Submission deadline: </w:t>
      </w:r>
    </w:p>
    <w:p w:rsidR="00582DE4" w:rsidP="6FB044E0" w:rsidRDefault="00582DE4" w14:paraId="257FD0C0" w14:textId="7771F663">
      <w:pPr>
        <w:pStyle w:val="ListParagraph"/>
        <w:numPr>
          <w:ilvl w:val="1"/>
          <w:numId w:val="5"/>
        </w:numPr>
      </w:pPr>
      <w:r w:rsidRPr="6FB044E0">
        <w:rPr>
          <w:b/>
          <w:bCs/>
        </w:rPr>
        <w:t>Date</w:t>
      </w:r>
      <w:r>
        <w:t xml:space="preserve">: </w:t>
      </w:r>
      <w:r w:rsidR="651E60DF">
        <w:t>1 November</w:t>
      </w:r>
    </w:p>
    <w:p w:rsidR="00582DE4" w:rsidP="00582DE4" w:rsidRDefault="00582DE4" w14:paraId="15A8395E" w14:textId="4EE3E4FB">
      <w:pPr>
        <w:pStyle w:val="ListParagraph"/>
        <w:numPr>
          <w:ilvl w:val="1"/>
          <w:numId w:val="5"/>
        </w:numPr>
        <w:rPr>
          <w:b/>
          <w:bCs/>
        </w:rPr>
      </w:pPr>
      <w:r>
        <w:rPr>
          <w:b/>
          <w:bCs/>
        </w:rPr>
        <w:t xml:space="preserve">Time: </w:t>
      </w:r>
    </w:p>
    <w:p w:rsidR="00582DE4" w:rsidP="497A5AF2" w:rsidRDefault="00582DE4" w14:paraId="1E140FF0" w14:textId="1B8F143F">
      <w:pPr>
        <w:pStyle w:val="ListParagraph"/>
        <w:numPr>
          <w:ilvl w:val="2"/>
          <w:numId w:val="5"/>
        </w:numPr>
        <w:rPr>
          <w:b w:val="1"/>
          <w:bCs w:val="1"/>
        </w:rPr>
      </w:pPr>
      <w:r w:rsidR="7A9A2D0F">
        <w:rPr/>
        <w:t xml:space="preserve">ACT/NSW/TAS/VIC: </w:t>
      </w:r>
      <w:r w:rsidRPr="497A5AF2" w:rsidR="39C8E2CD">
        <w:rPr>
          <w:b w:val="1"/>
          <w:bCs w:val="1"/>
        </w:rPr>
        <w:t>1</w:t>
      </w:r>
      <w:r w:rsidRPr="497A5AF2" w:rsidR="610060BE">
        <w:rPr>
          <w:b w:val="1"/>
          <w:bCs w:val="1"/>
        </w:rPr>
        <w:t>1</w:t>
      </w:r>
      <w:r w:rsidRPr="497A5AF2" w:rsidR="39C8E2CD">
        <w:rPr>
          <w:b w:val="1"/>
          <w:bCs w:val="1"/>
        </w:rPr>
        <w:t xml:space="preserve">.59 </w:t>
      </w:r>
      <w:r w:rsidRPr="497A5AF2" w:rsidR="5BE9721A">
        <w:rPr>
          <w:b w:val="1"/>
          <w:bCs w:val="1"/>
        </w:rPr>
        <w:t>PM</w:t>
      </w:r>
      <w:r w:rsidRPr="497A5AF2" w:rsidR="208886AE">
        <w:rPr>
          <w:b w:val="1"/>
          <w:bCs w:val="1"/>
        </w:rPr>
        <w:t xml:space="preserve"> AEDT</w:t>
      </w:r>
    </w:p>
    <w:p w:rsidR="2708A5A2" w:rsidP="497A5AF2" w:rsidRDefault="2708A5A2" w14:paraId="02C563F4" w14:textId="3F0CE728">
      <w:pPr>
        <w:pStyle w:val="ListParagraph"/>
        <w:numPr>
          <w:ilvl w:val="2"/>
          <w:numId w:val="5"/>
        </w:numPr>
        <w:rPr>
          <w:b w:val="1"/>
          <w:bCs w:val="1"/>
        </w:rPr>
      </w:pPr>
      <w:r w:rsidRPr="497A5AF2" w:rsidR="2708A5A2">
        <w:rPr>
          <w:b w:val="1"/>
          <w:bCs w:val="1"/>
        </w:rPr>
        <w:t>QLD: 10.59 PM AEST</w:t>
      </w:r>
    </w:p>
    <w:p w:rsidR="00582DE4" w:rsidP="6FB044E0" w:rsidRDefault="00582DE4" w14:paraId="327383F2" w14:textId="40FCC9D8">
      <w:pPr>
        <w:pStyle w:val="ListParagraph"/>
        <w:numPr>
          <w:ilvl w:val="2"/>
          <w:numId w:val="5"/>
        </w:numPr>
      </w:pPr>
      <w:r>
        <w:t>NT</w:t>
      </w:r>
      <w:r w:rsidR="5ECD2626">
        <w:t>:</w:t>
      </w:r>
      <w:r w:rsidR="39A09A32">
        <w:t xml:space="preserve"> 10.29 PM</w:t>
      </w:r>
      <w:r w:rsidR="6A9296BF">
        <w:t xml:space="preserve"> ACST</w:t>
      </w:r>
    </w:p>
    <w:p w:rsidR="39A09A32" w:rsidP="32E38DC6" w:rsidRDefault="39A09A32" w14:paraId="632FEBBE" w14:textId="00775857">
      <w:pPr>
        <w:pStyle w:val="ListParagraph"/>
        <w:numPr>
          <w:ilvl w:val="2"/>
          <w:numId w:val="5"/>
        </w:numPr>
      </w:pPr>
      <w:r>
        <w:t>SA: 11.29 PM</w:t>
      </w:r>
      <w:r w:rsidR="357DE7E9">
        <w:t xml:space="preserve"> ACDT</w:t>
      </w:r>
    </w:p>
    <w:p w:rsidR="00582DE4" w:rsidP="6FB044E0" w:rsidRDefault="00582DE4" w14:paraId="5A23D883" w14:textId="3B4189BB">
      <w:pPr>
        <w:pStyle w:val="ListParagraph"/>
        <w:numPr>
          <w:ilvl w:val="2"/>
          <w:numId w:val="5"/>
        </w:numPr>
      </w:pPr>
      <w:r>
        <w:t>WA</w:t>
      </w:r>
      <w:r w:rsidR="5ECD2626">
        <w:t xml:space="preserve">: </w:t>
      </w:r>
      <w:commentRangeEnd w:id="9"/>
      <w:r w:rsidR="001967F9">
        <w:rPr>
          <w:rStyle w:val="CommentReference"/>
          <w:sz w:val="22"/>
          <w:szCs w:val="22"/>
        </w:rPr>
        <w:commentReference w:id="9"/>
      </w:r>
      <w:commentRangeEnd w:id="10"/>
      <w:r>
        <w:rPr>
          <w:rStyle w:val="CommentReference"/>
        </w:rPr>
        <w:commentReference w:id="10"/>
      </w:r>
      <w:r w:rsidR="46212C2B">
        <w:t>08.59 pm AWST</w:t>
      </w:r>
    </w:p>
    <w:p w:rsidR="00C06624" w:rsidP="00F27425" w:rsidRDefault="00C06624" w14:paraId="1E9E7B6D" w14:textId="77777777"/>
    <w:p w:rsidR="00BE48FB" w:rsidP="00F27425" w:rsidRDefault="5ECD2626" w14:paraId="73001C5B" w14:textId="1E50D8EB">
      <w:r>
        <w:t>Late or incomplete applications will not be considered.</w:t>
      </w:r>
    </w:p>
    <w:p w:rsidR="3B4406BD" w:rsidP="3B4406BD" w:rsidRDefault="3B4406BD" w14:paraId="376D27D3" w14:textId="70D1CCC2">
      <w:pPr>
        <w:rPr>
          <w:rFonts w:asciiTheme="majorHAnsi" w:hAnsiTheme="majorHAnsi" w:eastAsiaTheme="majorEastAsia" w:cstheme="majorBidi"/>
          <w:b/>
          <w:bCs/>
          <w:color w:val="000000"/>
          <w:sz w:val="24"/>
          <w:szCs w:val="24"/>
        </w:rPr>
      </w:pPr>
    </w:p>
    <w:p w:rsidR="449A1FD2" w:rsidP="07FDA93C" w:rsidRDefault="449A1FD2" w14:paraId="4E4FFC40" w14:textId="67E8E391">
      <w:pPr>
        <w:rPr>
          <w:rFonts w:asciiTheme="majorHAnsi" w:hAnsiTheme="majorHAnsi" w:eastAsiaTheme="majorEastAsia" w:cstheme="majorBidi"/>
          <w:color w:val="000000"/>
          <w:sz w:val="24"/>
          <w:szCs w:val="24"/>
        </w:rPr>
      </w:pPr>
      <w:r w:rsidRPr="07FDA93C">
        <w:rPr>
          <w:rFonts w:asciiTheme="majorHAnsi" w:hAnsiTheme="majorHAnsi" w:eastAsiaTheme="majorEastAsia" w:cstheme="majorBidi"/>
          <w:b/>
          <w:bCs/>
          <w:color w:val="000000"/>
          <w:sz w:val="24"/>
          <w:szCs w:val="24"/>
        </w:rPr>
        <w:t>Questions?</w:t>
      </w:r>
    </w:p>
    <w:p w:rsidRPr="0097281B" w:rsidR="07FDA93C" w:rsidP="0097281B" w:rsidRDefault="449A1FD2" w14:paraId="6EB77672" w14:textId="6F99C513">
      <w:pPr>
        <w:pStyle w:val="ListParagraph"/>
        <w:numPr>
          <w:ilvl w:val="0"/>
          <w:numId w:val="2"/>
        </w:numPr>
        <w:rPr>
          <w:lang w:val="en-US"/>
        </w:rPr>
      </w:pPr>
      <w:r>
        <w:t xml:space="preserve">If you have questions about applying, please email </w:t>
      </w:r>
      <w:hyperlink w:history="1" r:id="rId19">
        <w:r w:rsidRPr="457163A5" w:rsidR="2258B41B">
          <w:rPr>
            <w:rStyle w:val="Hyperlink"/>
          </w:rPr>
          <w:t>standards@racgp.org.au</w:t>
        </w:r>
      </w:hyperlink>
    </w:p>
    <w:sectPr w:rsidRPr="0097281B" w:rsidR="07FDA93C" w:rsidSect="00C80FCF">
      <w:headerReference w:type="even" r:id="rId20"/>
      <w:headerReference w:type="default" r:id="rId21"/>
      <w:footerReference w:type="even" r:id="rId22"/>
      <w:footerReference w:type="default" r:id="rId23"/>
      <w:headerReference w:type="first" r:id="rId24"/>
      <w:footerReference w:type="first" r:id="rId25"/>
      <w:pgSz w:w="11906" w:h="16838" w:orient="portrait"/>
      <w:pgMar w:top="2552" w:right="1440" w:bottom="851" w:left="1440" w:header="992" w:footer="28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S" w:author="Alice Sharrad" w:date="2026-09-30T14:22:00Z" w:id="0">
    <w:p w:rsidR="004F6966" w:rsidP="004F6966" w:rsidRDefault="004F6966" w14:paraId="793C0104" w14:textId="77777777">
      <w:pPr>
        <w:pStyle w:val="CommentText"/>
      </w:pPr>
      <w:r>
        <w:rPr>
          <w:rStyle w:val="CommentReference"/>
        </w:rPr>
        <w:annotationRef/>
      </w:r>
      <w:r>
        <w:t>Any terms of reference that should be included?</w:t>
      </w:r>
    </w:p>
  </w:comment>
  <w:comment w:initials="RS" w:author="Raelene Simpson" w:date="2026-10-05T15:17:00Z" w:id="1">
    <w:p w:rsidR="00A47971" w:rsidRDefault="00A47971" w14:paraId="79B23525" w14:textId="06279498">
      <w:pPr>
        <w:pStyle w:val="CommentText"/>
      </w:pPr>
      <w:r>
        <w:rPr>
          <w:rStyle w:val="CommentReference"/>
        </w:rPr>
        <w:annotationRef/>
      </w:r>
      <w:r w:rsidRPr="565FCF39">
        <w:t>Will send to you.</w:t>
      </w:r>
    </w:p>
  </w:comment>
  <w:comment w:initials="RS" w:author="Raelene Simpson" w:date="2026-10-06T14:52:00Z" w:id="2">
    <w:p w:rsidR="00732F29" w:rsidP="00732F29" w:rsidRDefault="00732F29" w14:paraId="5EE674E7" w14:textId="77777777">
      <w:pPr>
        <w:pStyle w:val="CommentText"/>
      </w:pPr>
      <w:r>
        <w:rPr>
          <w:rStyle w:val="CommentReference"/>
        </w:rPr>
        <w:annotationRef/>
      </w:r>
      <w:r>
        <w:t>Once website is live we will provide the link</w:t>
      </w:r>
    </w:p>
  </w:comment>
  <w:comment w:initials="AS" w:author="Alice Sharrad" w:date="2026-09-30T14:13:00Z" w:id="3">
    <w:p w:rsidR="004F6966" w:rsidP="004F6966" w:rsidRDefault="004F6966" w14:paraId="4391A86F" w14:textId="77777777">
      <w:pPr>
        <w:pStyle w:val="CommentText"/>
      </w:pPr>
      <w:r>
        <w:rPr>
          <w:rStyle w:val="CommentReference"/>
        </w:rPr>
        <w:annotationRef/>
      </w:r>
      <w:r>
        <w:t>Note that previous EOI included NDA requirement - should it be included here?</w:t>
      </w:r>
    </w:p>
  </w:comment>
  <w:comment w:initials="RS" w:author="Raelene Simpson" w:date="2026-10-05T15:17:00Z" w:id="4">
    <w:p w:rsidR="00A47971" w:rsidRDefault="00A47971" w14:paraId="7164E8DB" w14:textId="23CEA44A">
      <w:pPr>
        <w:pStyle w:val="CommentText"/>
      </w:pPr>
      <w:r>
        <w:rPr>
          <w:rStyle w:val="CommentReference"/>
        </w:rPr>
        <w:annotationRef/>
      </w:r>
      <w:r w:rsidRPr="79F22893">
        <w:t>We will require this yes.</w:t>
      </w:r>
    </w:p>
  </w:comment>
  <w:comment w:initials="AS" w:author="Alice Sharrad" w:date="2026-09-30T14:20:00Z" w:id="5">
    <w:p w:rsidR="004F6966" w:rsidP="004F6966" w:rsidRDefault="004F6966" w14:paraId="454F2EC0" w14:textId="77777777">
      <w:pPr>
        <w:pStyle w:val="CommentText"/>
      </w:pPr>
      <w:r>
        <w:rPr>
          <w:rStyle w:val="CommentReference"/>
        </w:rPr>
        <w:annotationRef/>
      </w:r>
      <w:r>
        <w:t xml:space="preserve">Confirm contact - </w:t>
      </w:r>
      <w:r>
        <w:rPr>
          <w:color w:val="242424"/>
          <w:highlight w:val="white"/>
        </w:rPr>
        <w:t>standards@racgp.org.au</w:t>
      </w:r>
      <w:r>
        <w:t xml:space="preserve"> </w:t>
      </w:r>
    </w:p>
  </w:comment>
  <w:comment w:initials="AS" w:author="Alice Sharrad" w:date="2026-09-30T15:54:00Z" w:id="6">
    <w:p w:rsidR="00364762" w:rsidRDefault="00B420C5" w14:paraId="5C78F812" w14:textId="1E3E7436">
      <w:pPr>
        <w:pStyle w:val="CommentText"/>
      </w:pPr>
      <w:r>
        <w:rPr>
          <w:rStyle w:val="CommentReference"/>
        </w:rPr>
        <w:annotationRef/>
      </w:r>
      <w:r w:rsidRPr="3A3ADF2B">
        <w:t>TBA</w:t>
      </w:r>
    </w:p>
  </w:comment>
  <w:comment w:initials="AS" w:author="Alice Sharrad" w:date="2026-09-30T14:04:00Z" w:id="9">
    <w:p w:rsidR="001967F9" w:rsidP="001967F9" w:rsidRDefault="001967F9" w14:paraId="755464D5" w14:textId="77777777">
      <w:pPr>
        <w:pStyle w:val="CommentText"/>
      </w:pPr>
      <w:r>
        <w:rPr>
          <w:rStyle w:val="CommentReference"/>
        </w:rPr>
        <w:annotationRef/>
      </w:r>
      <w:r>
        <w:t>TBA</w:t>
      </w:r>
    </w:p>
  </w:comment>
  <w:comment w:initials="AS" w:author="Alice Sharrad" w:date="2026-09-30T14:18:00Z" w:id="10">
    <w:p w:rsidR="004F6966" w:rsidP="004F6966" w:rsidRDefault="004F6966" w14:paraId="45C3C954" w14:textId="4B0530D1">
      <w:pPr>
        <w:pStyle w:val="CommentText"/>
      </w:pPr>
      <w:r>
        <w:rPr>
          <w:rStyle w:val="CommentReference"/>
        </w:rPr>
        <w:annotationRef/>
      </w:r>
      <w:r>
        <w:t>Suggest if inclusion in 15 and 29 October consider closing date of  11.59PM 1 November</w:t>
      </w:r>
    </w:p>
  </w:comment>
  <w:comment xmlns:w="http://schemas.openxmlformats.org/wordprocessingml/2006/main" w:initials="AS" w:author="Alice Sharrad" w:date="2026-10-08T14:40:09" w:id="1612844282">
    <w:p xmlns:w14="http://schemas.microsoft.com/office/word/2010/wordml" xmlns:w="http://schemas.openxmlformats.org/wordprocessingml/2006/main" w:rsidR="26CA966A" w:rsidRDefault="7130AC25" w14:paraId="6FE0FA32" w14:textId="260E2C41">
      <w:pPr>
        <w:pStyle w:val="CommentText"/>
      </w:pPr>
      <w:r>
        <w:rPr>
          <w:rStyle w:val="CommentReference"/>
        </w:rPr>
        <w:annotationRef/>
      </w:r>
      <w:r w:rsidRPr="14DE282E" w:rsidR="2C3F2142">
        <w:t>Link updated</w:t>
      </w:r>
    </w:p>
  </w:comment>
  <w:comment xmlns:w="http://schemas.openxmlformats.org/wordprocessingml/2006/main" w:initials="AS" w:author="Alice Sharrad" w:date="2026-10-08T14:40:17" w:id="222625651">
    <w:p xmlns:w14="http://schemas.microsoft.com/office/word/2010/wordml" xmlns:w="http://schemas.openxmlformats.org/wordprocessingml/2006/main" w:rsidR="4C35DA8F" w:rsidRDefault="46625974" w14:paraId="26F73434" w14:textId="44204E39">
      <w:pPr>
        <w:pStyle w:val="CommentText"/>
      </w:pPr>
      <w:r>
        <w:rPr>
          <w:rStyle w:val="CommentReference"/>
        </w:rPr>
        <w:annotationRef/>
      </w:r>
      <w:r w:rsidRPr="5299B625" w:rsidR="45A7C590">
        <w:t>link updated</w:t>
      </w:r>
    </w:p>
  </w:comment>
  <w:comment xmlns:w="http://schemas.openxmlformats.org/wordprocessingml/2006/main" w:initials="AS" w:author="Alice Sharrad" w:date="2026-10-08T14:42:31" w:id="529178650">
    <w:p xmlns:w14="http://schemas.microsoft.com/office/word/2010/wordml" xmlns:w="http://schemas.openxmlformats.org/wordprocessingml/2006/main" w:rsidR="5597233F" w:rsidRDefault="14584EBA" w14:paraId="34EAE87F" w14:textId="1C7BE43F">
      <w:pPr>
        <w:pStyle w:val="CommentText"/>
      </w:pPr>
      <w:r>
        <w:rPr>
          <w:rStyle w:val="CommentReference"/>
        </w:rPr>
        <w:annotationRef/>
      </w:r>
      <w:r w:rsidRPr="1A790518" w:rsidR="22EE4288">
        <w:t>NDA text added</w:t>
      </w:r>
    </w:p>
  </w:comment>
</w:comments>
</file>

<file path=word/commentsExtended.xml><?xml version="1.0" encoding="utf-8"?>
<w15:commentsEx xmlns:mc="http://schemas.openxmlformats.org/markup-compatibility/2006" xmlns:w15="http://schemas.microsoft.com/office/word/2012/wordml" mc:Ignorable="w15">
  <w15:commentEx w15:done="1" w15:paraId="793C0104"/>
  <w15:commentEx w15:done="1" w15:paraId="79B23525" w15:paraIdParent="793C0104"/>
  <w15:commentEx w15:done="1" w15:paraId="5EE674E7"/>
  <w15:commentEx w15:done="1" w15:paraId="4391A86F"/>
  <w15:commentEx w15:done="1" w15:paraId="7164E8DB" w15:paraIdParent="4391A86F"/>
  <w15:commentEx w15:done="1" w15:paraId="454F2EC0"/>
  <w15:commentEx w15:done="1" w15:paraId="5C78F812"/>
  <w15:commentEx w15:done="1" w15:paraId="6FE0FA32" w15:paraIdParent="793C0104"/>
  <w15:commentEx w15:done="1" w15:paraId="755464D5"/>
  <w15:commentEx w15:done="1" w15:paraId="45C3C954" w15:paraIdParent="755464D5"/>
  <w15:commentEx w15:done="1" w15:paraId="26F73434" w15:paraIdParent="5EE674E7"/>
  <w15:commentEx w15:done="1" w15:paraId="34EAE87F" w15:paraIdParent="4391A86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20642C9" w16cex:dateUtc="2026-09-30T04:22:00Z">
    <w16cex:extLst>
      <w16:ext w16:uri="{CE6994B0-6A32-4C9F-8C6B-6E91EDA988CE}">
        <cr:reactions xmlns:cr="http://schemas.microsoft.com/office/comments/2020/reactions">
          <cr:reaction reactionType="1">
            <cr:reactionInfo dateUtc="2026-10-06T22:54:29Z">
              <cr:user userId="S::a.sharrad@chf.org.au::ac80baea-c98c-42ad-91d3-f82c2c89cc49" userProvider="AD" userName="Alice Sharrad"/>
            </cr:reactionInfo>
          </cr:reaction>
        </cr:reactions>
      </w16:ext>
    </w16cex:extLst>
  </w16cex:commentExtensible>
  <w16cex:commentExtensible w16cex:durableId="586C9D61" w16cex:dateUtc="2026-10-05T04:17:00Z"/>
  <w16cex:commentExtensible w16cex:durableId="1E4DB417" w16cex:dateUtc="2026-10-06T03:52:00Z">
    <w16cex:extLst>
      <w16:ext w16:uri="{CE6994B0-6A32-4C9F-8C6B-6E91EDA988CE}">
        <cr:reactions xmlns:cr="http://schemas.microsoft.com/office/comments/2020/reactions">
          <cr:reaction reactionType="1">
            <cr:reactionInfo dateUtc="2026-10-06T22:54:27Z">
              <cr:user userId="S::a.sharrad@chf.org.au::ac80baea-c98c-42ad-91d3-f82c2c89cc49" userProvider="AD" userName="Alice Sharrad"/>
            </cr:reactionInfo>
          </cr:reaction>
        </cr:reactions>
      </w16:ext>
    </w16cex:extLst>
  </w16cex:commentExtensible>
  <w16cex:commentExtensible w16cex:durableId="01BE66D6" w16cex:dateUtc="2026-09-30T04:13:00Z">
    <w16cex:extLst>
      <w16:ext w16:uri="{CE6994B0-6A32-4C9F-8C6B-6E91EDA988CE}">
        <cr:reactions xmlns:cr="http://schemas.microsoft.com/office/comments/2020/reactions">
          <cr:reaction reactionType="1">
            <cr:reactionInfo dateUtc="2026-10-06T22:53:50Z">
              <cr:user userId="S::a.sharrad@chf.org.au::ac80baea-c98c-42ad-91d3-f82c2c89cc49" userProvider="AD" userName="Alice Sharrad"/>
            </cr:reactionInfo>
          </cr:reaction>
        </cr:reactions>
      </w16:ext>
    </w16cex:extLst>
  </w16cex:commentExtensible>
  <w16cex:commentExtensible w16cex:durableId="4032F032" w16cex:dateUtc="2026-10-05T04:17:00Z"/>
  <w16cex:commentExtensible w16cex:durableId="0E2571D4" w16cex:dateUtc="2026-09-30T04:20:00Z">
    <w16cex:extLst>
      <w16:ext w16:uri="{CE6994B0-6A32-4C9F-8C6B-6E91EDA988CE}">
        <cr:reactions xmlns:cr="http://schemas.microsoft.com/office/comments/2020/reactions">
          <cr:reaction reactionType="1">
            <cr:reactionInfo dateUtc="2026-10-02T06:17:44Z">
              <cr:user userId="S::Raelene.Simpson@racgp.org.au::5aec9900-7570-422d-b9aa-bf0f19620c14" userProvider="AD" userName="Raelene Simpson"/>
            </cr:reactionInfo>
          </cr:reaction>
        </cr:reactions>
      </w16:ext>
    </w16cex:extLst>
  </w16cex:commentExtensible>
  <w16cex:commentExtensible w16cex:durableId="219CC2AB" w16cex:dateUtc="2026-09-30T05:54:00Z"/>
  <w16cex:commentExtensible w16cex:durableId="16056235" w16cex:dateUtc="2026-10-08T03:40:09.921Z"/>
  <w16cex:commentExtensible w16cex:durableId="7174FEB9" w16cex:dateUtc="2026-09-30T04:04:00Z"/>
  <w16cex:commentExtensible w16cex:durableId="046DBC6A" w16cex:dateUtc="2026-09-30T04:18:00Z"/>
  <w16cex:commentExtensible w16cex:durableId="59FFD6EB" w16cex:dateUtc="2026-10-08T03:40:17.998Z"/>
  <w16cex:commentExtensible w16cex:durableId="6E3AB7F5" w16cex:dateUtc="2026-10-08T03:42:31.67Z"/>
</w16cex:commentsExtensible>
</file>

<file path=word/commentsIds.xml><?xml version="1.0" encoding="utf-8"?>
<w16cid:commentsIds xmlns:mc="http://schemas.openxmlformats.org/markup-compatibility/2006" xmlns:w16cid="http://schemas.microsoft.com/office/word/2016/wordml/cid" mc:Ignorable="w16cid">
  <w16cid:commentId w16cid:paraId="793C0104" w16cid:durableId="620642C9"/>
  <w16cid:commentId w16cid:paraId="79B23525" w16cid:durableId="586C9D61"/>
  <w16cid:commentId w16cid:paraId="5EE674E7" w16cid:durableId="1E4DB417"/>
  <w16cid:commentId w16cid:paraId="4391A86F" w16cid:durableId="01BE66D6"/>
  <w16cid:commentId w16cid:paraId="7164E8DB" w16cid:durableId="4032F032"/>
  <w16cid:commentId w16cid:paraId="454F2EC0" w16cid:durableId="0E2571D4"/>
  <w16cid:commentId w16cid:paraId="5C78F812" w16cid:durableId="219CC2AB"/>
  <w16cid:commentId w16cid:paraId="755464D5" w16cid:durableId="7174FEB9"/>
  <w16cid:commentId w16cid:paraId="45C3C954" w16cid:durableId="046DBC6A"/>
  <w16cid:commentId w16cid:paraId="6FE0FA32" w16cid:durableId="16056235"/>
  <w16cid:commentId w16cid:paraId="26F73434" w16cid:durableId="59FFD6EB"/>
  <w16cid:commentId w16cid:paraId="34EAE87F" w16cid:durableId="6E3AB7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554C" w:rsidP="006D0903" w:rsidRDefault="0083554C" w14:paraId="7DA09625" w14:textId="77777777">
      <w:r>
        <w:separator/>
      </w:r>
    </w:p>
  </w:endnote>
  <w:endnote w:type="continuationSeparator" w:id="0">
    <w:p w:rsidR="0083554C" w:rsidP="006D0903" w:rsidRDefault="0083554C" w14:paraId="4D2133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MS Mincho">
    <w:panose1 w:val="02020609040205080304"/>
    <w:charset w:val="80"/>
    <w:family w:val="modern"/>
    <w:pitch w:val="fixed"/>
    <w:sig w:usb0="E00002FF" w:usb1="6AC7FDFB" w:usb2="08000012" w:usb3="00000000" w:csb0="0002009F" w:csb1="00000000"/>
  </w:font>
  <w:font w:name="Roboto Slab">
    <w:charset w:val="00"/>
    <w:family w:val="auto"/>
    <w:pitch w:val="variable"/>
    <w:sig w:usb0="000004FF" w:usb1="8000405F" w:usb2="00000022"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31E64502" w14:textId="5A78408B">
    <w:pPr>
      <w:pStyle w:val="Footer"/>
    </w:pPr>
    <w:r>
      <w:rPr>
        <w:noProof/>
      </w:rPr>
      <mc:AlternateContent>
        <mc:Choice Requires="wps">
          <w:drawing>
            <wp:anchor distT="0" distB="0" distL="0" distR="0" simplePos="0" relativeHeight="251658243" behindDoc="0" locked="0" layoutInCell="1" allowOverlap="1" wp14:anchorId="525102F1" wp14:editId="16746B69">
              <wp:simplePos x="635" y="635"/>
              <wp:positionH relativeFrom="page">
                <wp:align>center</wp:align>
              </wp:positionH>
              <wp:positionV relativeFrom="page">
                <wp:align>bottom</wp:align>
              </wp:positionV>
              <wp:extent cx="622300" cy="404495"/>
              <wp:effectExtent l="0" t="0" r="6350" b="0"/>
              <wp:wrapNone/>
              <wp:docPr id="200936476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2D22EC55" w14:textId="2FD13B0B">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25102F1">
              <v:stroke joinstyle="miter"/>
              <v:path gradientshapeok="t" o:connecttype="rect"/>
            </v:shapetype>
            <v:shape id="Text Box 5" style="position:absolute;margin-left:0;margin-top:0;width: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v:textbox style="mso-fit-shape-to-text:t" inset="0,0,0,15pt">
                <w:txbxContent>
                  <w:p w:rsidRPr="00D966B0" w:rsidR="00D966B0" w:rsidP="00D966B0" w:rsidRDefault="00D966B0" w14:paraId="2D22EC55" w14:textId="2FD13B0B">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638D" w:rsidR="007420A3" w:rsidP="1A6CE07C" w:rsidRDefault="1A6CE07C" w14:paraId="0B20C0E6" w14:textId="15CA41E7">
    <w:pPr>
      <w:pStyle w:val="Tagline2"/>
      <w:spacing w:before="40" w:after="120"/>
      <w:ind w:left="0"/>
      <w:jc w:val="center"/>
      <w:rPr>
        <w:b/>
        <w:sz w:val="28"/>
        <w:szCs w:val="28"/>
      </w:rPr>
    </w:pPr>
    <w:r w:rsidRPr="1A6CE07C">
      <w:rPr>
        <w:b/>
        <w:sz w:val="28"/>
        <w:szCs w:val="28"/>
      </w:rPr>
      <w:t>Consumers Health Forum of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10544EE4" w14:textId="18ED2531">
    <w:pPr>
      <w:pStyle w:val="Footer"/>
    </w:pPr>
    <w:r>
      <w:rPr>
        <w:noProof/>
      </w:rPr>
      <mc:AlternateContent>
        <mc:Choice Requires="wps">
          <w:drawing>
            <wp:anchor distT="0" distB="0" distL="0" distR="0" simplePos="0" relativeHeight="251658242" behindDoc="0" locked="0" layoutInCell="1" allowOverlap="1" wp14:anchorId="5CB87635" wp14:editId="0E002794">
              <wp:simplePos x="635" y="635"/>
              <wp:positionH relativeFrom="page">
                <wp:align>center</wp:align>
              </wp:positionH>
              <wp:positionV relativeFrom="page">
                <wp:align>bottom</wp:align>
              </wp:positionV>
              <wp:extent cx="622300" cy="404495"/>
              <wp:effectExtent l="0" t="0" r="6350" b="0"/>
              <wp:wrapNone/>
              <wp:docPr id="201287970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0E200A7B" w14:textId="7E3EC08F">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CB87635">
              <v:stroke joinstyle="miter"/>
              <v:path gradientshapeok="t" o:connecttype="rect"/>
            </v:shapetype>
            <v:shape id="Text Box 4" style="position:absolute;margin-left:0;margin-top:0;width:49pt;height:31.8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v:textbox style="mso-fit-shape-to-text:t" inset="0,0,0,15pt">
                <w:txbxContent>
                  <w:p w:rsidRPr="00D966B0" w:rsidR="00D966B0" w:rsidP="00D966B0" w:rsidRDefault="00D966B0" w14:paraId="0E200A7B" w14:textId="7E3EC08F">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554C" w:rsidP="006D0903" w:rsidRDefault="0083554C" w14:paraId="7FB83266" w14:textId="77777777">
      <w:r>
        <w:separator/>
      </w:r>
    </w:p>
  </w:footnote>
  <w:footnote w:type="continuationSeparator" w:id="0">
    <w:p w:rsidR="0083554C" w:rsidP="006D0903" w:rsidRDefault="0083554C" w14:paraId="37FC10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4BA14AA4" w14:textId="31B6A472">
    <w:pPr>
      <w:pStyle w:val="Header"/>
    </w:pPr>
    <w:r>
      <w:rPr>
        <w:noProof/>
      </w:rPr>
      <mc:AlternateContent>
        <mc:Choice Requires="wps">
          <w:drawing>
            <wp:anchor distT="0" distB="0" distL="0" distR="0" simplePos="0" relativeHeight="251658241" behindDoc="0" locked="0" layoutInCell="1" allowOverlap="1" wp14:anchorId="46CF8833" wp14:editId="4A369229">
              <wp:simplePos x="635" y="635"/>
              <wp:positionH relativeFrom="page">
                <wp:align>center</wp:align>
              </wp:positionH>
              <wp:positionV relativeFrom="page">
                <wp:align>top</wp:align>
              </wp:positionV>
              <wp:extent cx="622300" cy="404495"/>
              <wp:effectExtent l="0" t="0" r="6350" b="14605"/>
              <wp:wrapNone/>
              <wp:docPr id="28962231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434FE4B1" w14:textId="6B054140">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6CF8833">
              <v:stroke joinstyle="miter"/>
              <v:path gradientshapeok="t" o:connecttype="rect"/>
            </v:shapetype>
            <v:shape id="Text Box 2"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v:textbox style="mso-fit-shape-to-text:t" inset="0,15pt,0,0">
                <w:txbxContent>
                  <w:p w:rsidRPr="00D966B0" w:rsidR="00D966B0" w:rsidP="00D966B0" w:rsidRDefault="00D966B0" w14:paraId="434FE4B1" w14:textId="6B054140">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2973" w:rsidP="006D0903" w:rsidRDefault="1A6CE07C" w14:paraId="7ED34495" w14:textId="5AB2F329">
    <w:pPr>
      <w:pStyle w:val="Header"/>
    </w:pPr>
    <w:r>
      <w:rPr>
        <w:noProof/>
      </w:rPr>
      <w:drawing>
        <wp:inline distT="0" distB="0" distL="0" distR="0" wp14:anchorId="72BC3097" wp14:editId="7ED7CE93">
          <wp:extent cx="2695575" cy="592040"/>
          <wp:effectExtent l="0" t="0" r="0" b="0"/>
          <wp:docPr id="7868281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03585" name="Picture 1065503585"/>
                  <pic:cNvPicPr/>
                </pic:nvPicPr>
                <pic:blipFill>
                  <a:blip r:embed="rId1">
                    <a:extLst>
                      <a:ext uri="{28A0092B-C50C-407E-A947-70E740481C1C}">
                        <a14:useLocalDpi xmlns:a14="http://schemas.microsoft.com/office/drawing/2010/main"/>
                      </a:ext>
                    </a:extLst>
                  </a:blip>
                  <a:stretch>
                    <a:fillRect/>
                  </a:stretch>
                </pic:blipFill>
                <pic:spPr>
                  <a:xfrm>
                    <a:off x="0" y="0"/>
                    <a:ext cx="2695575" cy="5920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582EBF" w:rsidRDefault="00D966B0" w14:paraId="0BB50E13" w14:textId="2C0C79CD">
    <w:pPr>
      <w:pStyle w:val="Header"/>
    </w:pPr>
    <w:r>
      <w:rPr>
        <w:noProof/>
      </w:rPr>
      <mc:AlternateContent>
        <mc:Choice Requires="wps">
          <w:drawing>
            <wp:anchor distT="0" distB="0" distL="0" distR="0" simplePos="0" relativeHeight="251658240" behindDoc="0" locked="0" layoutInCell="1" allowOverlap="1" wp14:anchorId="75A976D3" wp14:editId="4C5CDB14">
              <wp:simplePos x="635" y="635"/>
              <wp:positionH relativeFrom="page">
                <wp:align>center</wp:align>
              </wp:positionH>
              <wp:positionV relativeFrom="page">
                <wp:align>top</wp:align>
              </wp:positionV>
              <wp:extent cx="622300" cy="404495"/>
              <wp:effectExtent l="0" t="0" r="6350" b="14605"/>
              <wp:wrapNone/>
              <wp:docPr id="745420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rsidRPr="00D966B0" w:rsidR="00D966B0" w:rsidP="00D966B0" w:rsidRDefault="00D966B0" w14:paraId="2102DAE4" w14:textId="0594334D">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5A976D3">
              <v:stroke joinstyle="miter"/>
              <v:path gradientshapeok="t" o:connecttype="rect"/>
            </v:shapetype>
            <v:shape id="Text Box 1"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v:textbox style="mso-fit-shape-to-text:t" inset="0,15pt,0,0">
                <w:txbxContent>
                  <w:p w:rsidRPr="00D966B0" w:rsidR="00D966B0" w:rsidP="00D966B0" w:rsidRDefault="00D966B0" w14:paraId="2102DAE4" w14:textId="0594334D">
                    <w:pPr>
                      <w:rPr>
                        <w:rFonts w:ascii="Aptos" w:hAnsi="Aptos" w:eastAsia="Aptos" w:cs="Aptos"/>
                        <w:noProof/>
                        <w:color w:val="FF0000"/>
                        <w:sz w:val="24"/>
                        <w:szCs w:val="24"/>
                      </w:rPr>
                    </w:pPr>
                    <w:r w:rsidRPr="00D966B0">
                      <w:rPr>
                        <w:rFonts w:ascii="Aptos" w:hAnsi="Aptos" w:eastAsia="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59DE"/>
    <w:multiLevelType w:val="multilevel"/>
    <w:tmpl w:val="67327F9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CF2F6D6"/>
    <w:multiLevelType w:val="hybridMultilevel"/>
    <w:tmpl w:val="D44031B8"/>
    <w:lvl w:ilvl="0" w:tplc="B9720004">
      <w:start w:val="1"/>
      <w:numFmt w:val="decimal"/>
      <w:lvlText w:val="%1."/>
      <w:lvlJc w:val="left"/>
      <w:pPr>
        <w:ind w:left="720" w:hanging="360"/>
      </w:pPr>
    </w:lvl>
    <w:lvl w:ilvl="1" w:tplc="F1D63C42">
      <w:start w:val="1"/>
      <w:numFmt w:val="lowerLetter"/>
      <w:lvlText w:val="%2."/>
      <w:lvlJc w:val="left"/>
      <w:pPr>
        <w:ind w:left="1440" w:hanging="360"/>
      </w:pPr>
    </w:lvl>
    <w:lvl w:ilvl="2" w:tplc="325665FA">
      <w:start w:val="1"/>
      <w:numFmt w:val="lowerRoman"/>
      <w:lvlText w:val="%3."/>
      <w:lvlJc w:val="right"/>
      <w:pPr>
        <w:ind w:left="2160" w:hanging="180"/>
      </w:pPr>
    </w:lvl>
    <w:lvl w:ilvl="3" w:tplc="C8D07C6E">
      <w:start w:val="1"/>
      <w:numFmt w:val="decimal"/>
      <w:lvlText w:val="%4."/>
      <w:lvlJc w:val="left"/>
      <w:pPr>
        <w:ind w:left="2880" w:hanging="360"/>
      </w:pPr>
    </w:lvl>
    <w:lvl w:ilvl="4" w:tplc="F4C4C9FC">
      <w:start w:val="1"/>
      <w:numFmt w:val="lowerLetter"/>
      <w:lvlText w:val="%5."/>
      <w:lvlJc w:val="left"/>
      <w:pPr>
        <w:ind w:left="3600" w:hanging="360"/>
      </w:pPr>
    </w:lvl>
    <w:lvl w:ilvl="5" w:tplc="6D0A78C2">
      <w:start w:val="1"/>
      <w:numFmt w:val="lowerRoman"/>
      <w:lvlText w:val="%6."/>
      <w:lvlJc w:val="right"/>
      <w:pPr>
        <w:ind w:left="4320" w:hanging="180"/>
      </w:pPr>
    </w:lvl>
    <w:lvl w:ilvl="6" w:tplc="486CC8A2">
      <w:start w:val="1"/>
      <w:numFmt w:val="decimal"/>
      <w:lvlText w:val="%7."/>
      <w:lvlJc w:val="left"/>
      <w:pPr>
        <w:ind w:left="5040" w:hanging="360"/>
      </w:pPr>
    </w:lvl>
    <w:lvl w:ilvl="7" w:tplc="7946E4DE">
      <w:start w:val="1"/>
      <w:numFmt w:val="lowerLetter"/>
      <w:lvlText w:val="%8."/>
      <w:lvlJc w:val="left"/>
      <w:pPr>
        <w:ind w:left="5760" w:hanging="360"/>
      </w:pPr>
    </w:lvl>
    <w:lvl w:ilvl="8" w:tplc="A238C106">
      <w:start w:val="1"/>
      <w:numFmt w:val="lowerRoman"/>
      <w:lvlText w:val="%9."/>
      <w:lvlJc w:val="right"/>
      <w:pPr>
        <w:ind w:left="6480" w:hanging="180"/>
      </w:pPr>
    </w:lvl>
  </w:abstractNum>
  <w:abstractNum w:abstractNumId="2" w15:restartNumberingAfterBreak="0">
    <w:nsid w:val="14CA114C"/>
    <w:multiLevelType w:val="hybridMultilevel"/>
    <w:tmpl w:val="FB4E8598"/>
    <w:lvl w:ilvl="0" w:tplc="A32E9D64">
      <w:start w:val="1"/>
      <w:numFmt w:val="bullet"/>
      <w:lvlText w:val=""/>
      <w:lvlJc w:val="left"/>
      <w:pPr>
        <w:ind w:left="720" w:hanging="360"/>
      </w:pPr>
      <w:rPr>
        <w:rFonts w:hint="default" w:ascii="Wingdings" w:hAnsi="Wingdings"/>
      </w:rPr>
    </w:lvl>
    <w:lvl w:ilvl="1" w:tplc="6D68CB48">
      <w:start w:val="1"/>
      <w:numFmt w:val="bullet"/>
      <w:lvlText w:val="o"/>
      <w:lvlJc w:val="left"/>
      <w:pPr>
        <w:ind w:left="1440" w:hanging="360"/>
      </w:pPr>
      <w:rPr>
        <w:rFonts w:hint="default" w:ascii="Courier New" w:hAnsi="Courier New"/>
      </w:rPr>
    </w:lvl>
    <w:lvl w:ilvl="2" w:tplc="282696D8">
      <w:start w:val="1"/>
      <w:numFmt w:val="bullet"/>
      <w:lvlText w:val=""/>
      <w:lvlJc w:val="left"/>
      <w:pPr>
        <w:ind w:left="2160" w:hanging="360"/>
      </w:pPr>
      <w:rPr>
        <w:rFonts w:hint="default" w:ascii="Wingdings" w:hAnsi="Wingdings"/>
      </w:rPr>
    </w:lvl>
    <w:lvl w:ilvl="3" w:tplc="87764FAE">
      <w:start w:val="1"/>
      <w:numFmt w:val="bullet"/>
      <w:lvlText w:val=""/>
      <w:lvlJc w:val="left"/>
      <w:pPr>
        <w:ind w:left="2880" w:hanging="360"/>
      </w:pPr>
      <w:rPr>
        <w:rFonts w:hint="default" w:ascii="Symbol" w:hAnsi="Symbol"/>
      </w:rPr>
    </w:lvl>
    <w:lvl w:ilvl="4" w:tplc="3EE4FF96">
      <w:start w:val="1"/>
      <w:numFmt w:val="bullet"/>
      <w:lvlText w:val="o"/>
      <w:lvlJc w:val="left"/>
      <w:pPr>
        <w:ind w:left="3600" w:hanging="360"/>
      </w:pPr>
      <w:rPr>
        <w:rFonts w:hint="default" w:ascii="Courier New" w:hAnsi="Courier New"/>
      </w:rPr>
    </w:lvl>
    <w:lvl w:ilvl="5" w:tplc="D054DE4E">
      <w:start w:val="1"/>
      <w:numFmt w:val="bullet"/>
      <w:lvlText w:val=""/>
      <w:lvlJc w:val="left"/>
      <w:pPr>
        <w:ind w:left="4320" w:hanging="360"/>
      </w:pPr>
      <w:rPr>
        <w:rFonts w:hint="default" w:ascii="Wingdings" w:hAnsi="Wingdings"/>
      </w:rPr>
    </w:lvl>
    <w:lvl w:ilvl="6" w:tplc="0F326C3E">
      <w:start w:val="1"/>
      <w:numFmt w:val="bullet"/>
      <w:lvlText w:val=""/>
      <w:lvlJc w:val="left"/>
      <w:pPr>
        <w:ind w:left="5040" w:hanging="360"/>
      </w:pPr>
      <w:rPr>
        <w:rFonts w:hint="default" w:ascii="Symbol" w:hAnsi="Symbol"/>
      </w:rPr>
    </w:lvl>
    <w:lvl w:ilvl="7" w:tplc="DF5690E4">
      <w:start w:val="1"/>
      <w:numFmt w:val="bullet"/>
      <w:lvlText w:val="o"/>
      <w:lvlJc w:val="left"/>
      <w:pPr>
        <w:ind w:left="5760" w:hanging="360"/>
      </w:pPr>
      <w:rPr>
        <w:rFonts w:hint="default" w:ascii="Courier New" w:hAnsi="Courier New"/>
      </w:rPr>
    </w:lvl>
    <w:lvl w:ilvl="8" w:tplc="2572FD40">
      <w:start w:val="1"/>
      <w:numFmt w:val="bullet"/>
      <w:lvlText w:val=""/>
      <w:lvlJc w:val="left"/>
      <w:pPr>
        <w:ind w:left="6480" w:hanging="360"/>
      </w:pPr>
      <w:rPr>
        <w:rFonts w:hint="default" w:ascii="Wingdings" w:hAnsi="Wingdings"/>
      </w:rPr>
    </w:lvl>
  </w:abstractNum>
  <w:abstractNum w:abstractNumId="3" w15:restartNumberingAfterBreak="0">
    <w:nsid w:val="1E6669A4"/>
    <w:multiLevelType w:val="hybridMultilevel"/>
    <w:tmpl w:val="1E3072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2497F995"/>
    <w:multiLevelType w:val="hybridMultilevel"/>
    <w:tmpl w:val="BC382CA2"/>
    <w:lvl w:ilvl="0" w:tplc="C11CDFC2">
      <w:start w:val="1"/>
      <w:numFmt w:val="bullet"/>
      <w:lvlText w:val=""/>
      <w:lvlJc w:val="left"/>
      <w:pPr>
        <w:ind w:left="720" w:hanging="360"/>
      </w:pPr>
      <w:rPr>
        <w:rFonts w:hint="default" w:ascii="Symbol" w:hAnsi="Symbol"/>
      </w:rPr>
    </w:lvl>
    <w:lvl w:ilvl="1" w:tplc="9C0ADA8E">
      <w:start w:val="1"/>
      <w:numFmt w:val="bullet"/>
      <w:lvlText w:val="o"/>
      <w:lvlJc w:val="left"/>
      <w:pPr>
        <w:ind w:left="1440" w:hanging="360"/>
      </w:pPr>
      <w:rPr>
        <w:rFonts w:hint="default" w:ascii="Courier New" w:hAnsi="Courier New"/>
      </w:rPr>
    </w:lvl>
    <w:lvl w:ilvl="2" w:tplc="357C5F6A">
      <w:start w:val="1"/>
      <w:numFmt w:val="bullet"/>
      <w:lvlText w:val=""/>
      <w:lvlJc w:val="left"/>
      <w:pPr>
        <w:ind w:left="2160" w:hanging="360"/>
      </w:pPr>
      <w:rPr>
        <w:rFonts w:hint="default" w:ascii="Wingdings" w:hAnsi="Wingdings"/>
      </w:rPr>
    </w:lvl>
    <w:lvl w:ilvl="3" w:tplc="E5FA669C">
      <w:start w:val="1"/>
      <w:numFmt w:val="bullet"/>
      <w:lvlText w:val=""/>
      <w:lvlJc w:val="left"/>
      <w:pPr>
        <w:ind w:left="2880" w:hanging="360"/>
      </w:pPr>
      <w:rPr>
        <w:rFonts w:hint="default" w:ascii="Symbol" w:hAnsi="Symbol"/>
      </w:rPr>
    </w:lvl>
    <w:lvl w:ilvl="4" w:tplc="EADA44EC">
      <w:start w:val="1"/>
      <w:numFmt w:val="bullet"/>
      <w:lvlText w:val="o"/>
      <w:lvlJc w:val="left"/>
      <w:pPr>
        <w:ind w:left="3600" w:hanging="360"/>
      </w:pPr>
      <w:rPr>
        <w:rFonts w:hint="default" w:ascii="Courier New" w:hAnsi="Courier New"/>
      </w:rPr>
    </w:lvl>
    <w:lvl w:ilvl="5" w:tplc="93AE0FC2">
      <w:start w:val="1"/>
      <w:numFmt w:val="bullet"/>
      <w:lvlText w:val=""/>
      <w:lvlJc w:val="left"/>
      <w:pPr>
        <w:ind w:left="4320" w:hanging="360"/>
      </w:pPr>
      <w:rPr>
        <w:rFonts w:hint="default" w:ascii="Wingdings" w:hAnsi="Wingdings"/>
      </w:rPr>
    </w:lvl>
    <w:lvl w:ilvl="6" w:tplc="088AF442">
      <w:start w:val="1"/>
      <w:numFmt w:val="bullet"/>
      <w:lvlText w:val=""/>
      <w:lvlJc w:val="left"/>
      <w:pPr>
        <w:ind w:left="5040" w:hanging="360"/>
      </w:pPr>
      <w:rPr>
        <w:rFonts w:hint="default" w:ascii="Symbol" w:hAnsi="Symbol"/>
      </w:rPr>
    </w:lvl>
    <w:lvl w:ilvl="7" w:tplc="18CEDA32">
      <w:start w:val="1"/>
      <w:numFmt w:val="bullet"/>
      <w:lvlText w:val="o"/>
      <w:lvlJc w:val="left"/>
      <w:pPr>
        <w:ind w:left="5760" w:hanging="360"/>
      </w:pPr>
      <w:rPr>
        <w:rFonts w:hint="default" w:ascii="Courier New" w:hAnsi="Courier New"/>
      </w:rPr>
    </w:lvl>
    <w:lvl w:ilvl="8" w:tplc="4C640BEA">
      <w:start w:val="1"/>
      <w:numFmt w:val="bullet"/>
      <w:lvlText w:val=""/>
      <w:lvlJc w:val="left"/>
      <w:pPr>
        <w:ind w:left="6480" w:hanging="360"/>
      </w:pPr>
      <w:rPr>
        <w:rFonts w:hint="default" w:ascii="Wingdings" w:hAnsi="Wingdings"/>
      </w:rPr>
    </w:lvl>
  </w:abstractNum>
  <w:abstractNum w:abstractNumId="5" w15:restartNumberingAfterBreak="0">
    <w:nsid w:val="331E4D19"/>
    <w:multiLevelType w:val="hybridMultilevel"/>
    <w:tmpl w:val="1314401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49455F5B"/>
    <w:multiLevelType w:val="hybridMultilevel"/>
    <w:tmpl w:val="61B0F784"/>
    <w:lvl w:ilvl="0" w:tplc="3CF4CA3E">
      <w:start w:val="1"/>
      <w:numFmt w:val="bullet"/>
      <w:lvlText w:val=""/>
      <w:lvlJc w:val="left"/>
      <w:pPr>
        <w:ind w:left="720" w:hanging="360"/>
      </w:pPr>
      <w:rPr>
        <w:rFonts w:hint="default" w:ascii="Symbol" w:hAnsi="Symbol"/>
      </w:rPr>
    </w:lvl>
    <w:lvl w:ilvl="1" w:tplc="69AC4FEE">
      <w:start w:val="1"/>
      <w:numFmt w:val="bullet"/>
      <w:lvlText w:val="o"/>
      <w:lvlJc w:val="left"/>
      <w:pPr>
        <w:ind w:left="1440" w:hanging="360"/>
      </w:pPr>
      <w:rPr>
        <w:rFonts w:hint="default" w:ascii="Courier New" w:hAnsi="Courier New"/>
      </w:rPr>
    </w:lvl>
    <w:lvl w:ilvl="2" w:tplc="EB082B0A">
      <w:start w:val="1"/>
      <w:numFmt w:val="bullet"/>
      <w:lvlText w:val=""/>
      <w:lvlJc w:val="left"/>
      <w:pPr>
        <w:ind w:left="2160" w:hanging="360"/>
      </w:pPr>
      <w:rPr>
        <w:rFonts w:hint="default" w:ascii="Wingdings" w:hAnsi="Wingdings"/>
      </w:rPr>
    </w:lvl>
    <w:lvl w:ilvl="3" w:tplc="A2B6ADDA">
      <w:start w:val="1"/>
      <w:numFmt w:val="bullet"/>
      <w:lvlText w:val=""/>
      <w:lvlJc w:val="left"/>
      <w:pPr>
        <w:ind w:left="2880" w:hanging="360"/>
      </w:pPr>
      <w:rPr>
        <w:rFonts w:hint="default" w:ascii="Symbol" w:hAnsi="Symbol"/>
      </w:rPr>
    </w:lvl>
    <w:lvl w:ilvl="4" w:tplc="05A611DA">
      <w:start w:val="1"/>
      <w:numFmt w:val="bullet"/>
      <w:lvlText w:val="o"/>
      <w:lvlJc w:val="left"/>
      <w:pPr>
        <w:ind w:left="3600" w:hanging="360"/>
      </w:pPr>
      <w:rPr>
        <w:rFonts w:hint="default" w:ascii="Courier New" w:hAnsi="Courier New"/>
      </w:rPr>
    </w:lvl>
    <w:lvl w:ilvl="5" w:tplc="42B47464">
      <w:start w:val="1"/>
      <w:numFmt w:val="bullet"/>
      <w:lvlText w:val=""/>
      <w:lvlJc w:val="left"/>
      <w:pPr>
        <w:ind w:left="4320" w:hanging="360"/>
      </w:pPr>
      <w:rPr>
        <w:rFonts w:hint="default" w:ascii="Wingdings" w:hAnsi="Wingdings"/>
      </w:rPr>
    </w:lvl>
    <w:lvl w:ilvl="6" w:tplc="A64C61AA">
      <w:start w:val="1"/>
      <w:numFmt w:val="bullet"/>
      <w:lvlText w:val=""/>
      <w:lvlJc w:val="left"/>
      <w:pPr>
        <w:ind w:left="5040" w:hanging="360"/>
      </w:pPr>
      <w:rPr>
        <w:rFonts w:hint="default" w:ascii="Symbol" w:hAnsi="Symbol"/>
      </w:rPr>
    </w:lvl>
    <w:lvl w:ilvl="7" w:tplc="2CAE9332">
      <w:start w:val="1"/>
      <w:numFmt w:val="bullet"/>
      <w:lvlText w:val="o"/>
      <w:lvlJc w:val="left"/>
      <w:pPr>
        <w:ind w:left="5760" w:hanging="360"/>
      </w:pPr>
      <w:rPr>
        <w:rFonts w:hint="default" w:ascii="Courier New" w:hAnsi="Courier New"/>
      </w:rPr>
    </w:lvl>
    <w:lvl w:ilvl="8" w:tplc="64882FF8">
      <w:start w:val="1"/>
      <w:numFmt w:val="bullet"/>
      <w:lvlText w:val=""/>
      <w:lvlJc w:val="left"/>
      <w:pPr>
        <w:ind w:left="6480" w:hanging="360"/>
      </w:pPr>
      <w:rPr>
        <w:rFonts w:hint="default" w:ascii="Wingdings" w:hAnsi="Wingdings"/>
      </w:rPr>
    </w:lvl>
  </w:abstractNum>
  <w:abstractNum w:abstractNumId="7" w15:restartNumberingAfterBreak="0">
    <w:nsid w:val="49CD0BD6"/>
    <w:multiLevelType w:val="hybridMultilevel"/>
    <w:tmpl w:val="70B4207C"/>
    <w:lvl w:ilvl="0" w:tplc="50BEFC66">
      <w:start w:val="1"/>
      <w:numFmt w:val="bullet"/>
      <w:lvlText w:val="-"/>
      <w:lvlJc w:val="left"/>
      <w:pPr>
        <w:ind w:left="720" w:hanging="360"/>
      </w:pPr>
      <w:rPr>
        <w:rFonts w:hint="default" w:ascii="Roboto Light" w:hAnsi="Roboto Light"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559219A2"/>
    <w:multiLevelType w:val="hybridMultilevel"/>
    <w:tmpl w:val="21F2894E"/>
    <w:lvl w:ilvl="0" w:tplc="0C090001">
      <w:start w:val="1"/>
      <w:numFmt w:val="bullet"/>
      <w:lvlText w:val=""/>
      <w:lvlJc w:val="left"/>
      <w:pPr>
        <w:ind w:left="1440" w:hanging="360"/>
      </w:pPr>
      <w:rPr>
        <w:rFonts w:hint="default" w:ascii="Symbol" w:hAnsi="Symbol"/>
      </w:rPr>
    </w:lvl>
    <w:lvl w:ilvl="1" w:tplc="0C090003">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9" w15:restartNumberingAfterBreak="0">
    <w:nsid w:val="64F588CD"/>
    <w:multiLevelType w:val="hybridMultilevel"/>
    <w:tmpl w:val="993E8E22"/>
    <w:lvl w:ilvl="0" w:tplc="2D600E56">
      <w:start w:val="1"/>
      <w:numFmt w:val="bullet"/>
      <w:lvlText w:val=""/>
      <w:lvlJc w:val="left"/>
      <w:pPr>
        <w:ind w:left="720" w:hanging="360"/>
      </w:pPr>
      <w:rPr>
        <w:rFonts w:hint="default" w:ascii="Symbol" w:hAnsi="Symbol"/>
      </w:rPr>
    </w:lvl>
    <w:lvl w:ilvl="1" w:tplc="585AF3DA">
      <w:start w:val="1"/>
      <w:numFmt w:val="bullet"/>
      <w:lvlText w:val="o"/>
      <w:lvlJc w:val="left"/>
      <w:pPr>
        <w:ind w:left="1440" w:hanging="360"/>
      </w:pPr>
      <w:rPr>
        <w:rFonts w:hint="default" w:ascii="Courier New" w:hAnsi="Courier New"/>
      </w:rPr>
    </w:lvl>
    <w:lvl w:ilvl="2" w:tplc="72B60F02">
      <w:start w:val="1"/>
      <w:numFmt w:val="bullet"/>
      <w:lvlText w:val=""/>
      <w:lvlJc w:val="left"/>
      <w:pPr>
        <w:ind w:left="2160" w:hanging="360"/>
      </w:pPr>
      <w:rPr>
        <w:rFonts w:hint="default" w:ascii="Wingdings" w:hAnsi="Wingdings"/>
      </w:rPr>
    </w:lvl>
    <w:lvl w:ilvl="3" w:tplc="FCBE8A94">
      <w:start w:val="1"/>
      <w:numFmt w:val="bullet"/>
      <w:lvlText w:val=""/>
      <w:lvlJc w:val="left"/>
      <w:pPr>
        <w:ind w:left="2880" w:hanging="360"/>
      </w:pPr>
      <w:rPr>
        <w:rFonts w:hint="default" w:ascii="Symbol" w:hAnsi="Symbol"/>
      </w:rPr>
    </w:lvl>
    <w:lvl w:ilvl="4" w:tplc="CE540B00">
      <w:start w:val="1"/>
      <w:numFmt w:val="bullet"/>
      <w:lvlText w:val="o"/>
      <w:lvlJc w:val="left"/>
      <w:pPr>
        <w:ind w:left="3600" w:hanging="360"/>
      </w:pPr>
      <w:rPr>
        <w:rFonts w:hint="default" w:ascii="Courier New" w:hAnsi="Courier New"/>
      </w:rPr>
    </w:lvl>
    <w:lvl w:ilvl="5" w:tplc="7AC42C24">
      <w:start w:val="1"/>
      <w:numFmt w:val="bullet"/>
      <w:lvlText w:val=""/>
      <w:lvlJc w:val="left"/>
      <w:pPr>
        <w:ind w:left="4320" w:hanging="360"/>
      </w:pPr>
      <w:rPr>
        <w:rFonts w:hint="default" w:ascii="Wingdings" w:hAnsi="Wingdings"/>
      </w:rPr>
    </w:lvl>
    <w:lvl w:ilvl="6" w:tplc="B31CB19C">
      <w:start w:val="1"/>
      <w:numFmt w:val="bullet"/>
      <w:lvlText w:val=""/>
      <w:lvlJc w:val="left"/>
      <w:pPr>
        <w:ind w:left="5040" w:hanging="360"/>
      </w:pPr>
      <w:rPr>
        <w:rFonts w:hint="default" w:ascii="Symbol" w:hAnsi="Symbol"/>
      </w:rPr>
    </w:lvl>
    <w:lvl w:ilvl="7" w:tplc="520885F4">
      <w:start w:val="1"/>
      <w:numFmt w:val="bullet"/>
      <w:lvlText w:val="o"/>
      <w:lvlJc w:val="left"/>
      <w:pPr>
        <w:ind w:left="5760" w:hanging="360"/>
      </w:pPr>
      <w:rPr>
        <w:rFonts w:hint="default" w:ascii="Courier New" w:hAnsi="Courier New"/>
      </w:rPr>
    </w:lvl>
    <w:lvl w:ilvl="8" w:tplc="798EA42E">
      <w:start w:val="1"/>
      <w:numFmt w:val="bullet"/>
      <w:lvlText w:val=""/>
      <w:lvlJc w:val="left"/>
      <w:pPr>
        <w:ind w:left="6480" w:hanging="360"/>
      </w:pPr>
      <w:rPr>
        <w:rFonts w:hint="default" w:ascii="Wingdings" w:hAnsi="Wingdings"/>
      </w:rPr>
    </w:lvl>
  </w:abstractNum>
  <w:abstractNum w:abstractNumId="10" w15:restartNumberingAfterBreak="0">
    <w:nsid w:val="66A04864"/>
    <w:multiLevelType w:val="hybridMultilevel"/>
    <w:tmpl w:val="C788627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7BD56270"/>
    <w:multiLevelType w:val="hybridMultilevel"/>
    <w:tmpl w:val="7C0C4C0C"/>
    <w:lvl w:ilvl="0" w:tplc="0C090003">
      <w:start w:val="1"/>
      <w:numFmt w:val="bullet"/>
      <w:lvlText w:val="o"/>
      <w:lvlJc w:val="left"/>
      <w:pPr>
        <w:ind w:left="1440" w:hanging="360"/>
      </w:pPr>
      <w:rPr>
        <w:rFonts w:hint="default" w:ascii="Courier New" w:hAnsi="Courier New" w:cs="Courier New"/>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num w:numId="1" w16cid:durableId="570966331">
    <w:abstractNumId w:val="9"/>
  </w:num>
  <w:num w:numId="2" w16cid:durableId="837228781">
    <w:abstractNumId w:val="0"/>
  </w:num>
  <w:num w:numId="3" w16cid:durableId="1523279529">
    <w:abstractNumId w:val="1"/>
  </w:num>
  <w:num w:numId="4" w16cid:durableId="336273303">
    <w:abstractNumId w:val="4"/>
  </w:num>
  <w:num w:numId="5" w16cid:durableId="455180000">
    <w:abstractNumId w:val="5"/>
  </w:num>
  <w:num w:numId="6" w16cid:durableId="1164276585">
    <w:abstractNumId w:val="8"/>
  </w:num>
  <w:num w:numId="7" w16cid:durableId="1945533365">
    <w:abstractNumId w:val="6"/>
  </w:num>
  <w:num w:numId="8" w16cid:durableId="175661368">
    <w:abstractNumId w:val="2"/>
  </w:num>
  <w:num w:numId="9" w16cid:durableId="498161710">
    <w:abstractNumId w:val="7"/>
  </w:num>
  <w:num w:numId="10" w16cid:durableId="576748065">
    <w:abstractNumId w:val="3"/>
  </w:num>
  <w:num w:numId="11" w16cid:durableId="1218316661">
    <w:abstractNumId w:val="11"/>
  </w:num>
  <w:num w:numId="12" w16cid:durableId="656345450">
    <w:abstractNumId w:val="10"/>
  </w:num>
  <w:numIdMacAtCleanup w:val="9"/>
</w:numbering>
</file>

<file path=word/people.xml><?xml version="1.0" encoding="utf-8"?>
<w15:people xmlns:mc="http://schemas.openxmlformats.org/markup-compatibility/2006" xmlns:w15="http://schemas.microsoft.com/office/word/2012/wordml" mc:Ignorable="w15">
  <w15:person w15:author="Alice Sharrad">
    <w15:presenceInfo w15:providerId="AD" w15:userId="S::a.sharrad@chf.org.au::ac80baea-c98c-42ad-91d3-f82c2c89cc49"/>
  </w15:person>
  <w15:person w15:author="Raelene Simpson">
    <w15:presenceInfo w15:providerId="AD" w15:userId="S::Raelene.Simpson@racgp.org.au::5aec9900-7570-422d-b9aa-bf0f19620c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B"/>
    <w:rsid w:val="00000049"/>
    <w:rsid w:val="000005F3"/>
    <w:rsid w:val="00001680"/>
    <w:rsid w:val="00003307"/>
    <w:rsid w:val="00010A10"/>
    <w:rsid w:val="00010B71"/>
    <w:rsid w:val="000115CB"/>
    <w:rsid w:val="000118FE"/>
    <w:rsid w:val="00011D6D"/>
    <w:rsid w:val="00013E2A"/>
    <w:rsid w:val="000140FE"/>
    <w:rsid w:val="00014636"/>
    <w:rsid w:val="00015424"/>
    <w:rsid w:val="00015727"/>
    <w:rsid w:val="0001608C"/>
    <w:rsid w:val="000164E1"/>
    <w:rsid w:val="0001751A"/>
    <w:rsid w:val="0001759F"/>
    <w:rsid w:val="00020055"/>
    <w:rsid w:val="00020643"/>
    <w:rsid w:val="00020903"/>
    <w:rsid w:val="00020CF5"/>
    <w:rsid w:val="00020F19"/>
    <w:rsid w:val="000212C1"/>
    <w:rsid w:val="000212EF"/>
    <w:rsid w:val="00021B41"/>
    <w:rsid w:val="000226DC"/>
    <w:rsid w:val="00023A09"/>
    <w:rsid w:val="0002462A"/>
    <w:rsid w:val="000251EF"/>
    <w:rsid w:val="000276E8"/>
    <w:rsid w:val="00030286"/>
    <w:rsid w:val="000328D4"/>
    <w:rsid w:val="00032C5F"/>
    <w:rsid w:val="00037CF5"/>
    <w:rsid w:val="00037D7F"/>
    <w:rsid w:val="00040337"/>
    <w:rsid w:val="0004145F"/>
    <w:rsid w:val="00041497"/>
    <w:rsid w:val="0004159F"/>
    <w:rsid w:val="0004200F"/>
    <w:rsid w:val="00042034"/>
    <w:rsid w:val="00043823"/>
    <w:rsid w:val="00045D97"/>
    <w:rsid w:val="00046E2D"/>
    <w:rsid w:val="00047261"/>
    <w:rsid w:val="00050A1A"/>
    <w:rsid w:val="00050B50"/>
    <w:rsid w:val="000510D5"/>
    <w:rsid w:val="00052C53"/>
    <w:rsid w:val="00052C92"/>
    <w:rsid w:val="00053E69"/>
    <w:rsid w:val="000543C1"/>
    <w:rsid w:val="0005470A"/>
    <w:rsid w:val="00056B50"/>
    <w:rsid w:val="000571BF"/>
    <w:rsid w:val="00057F46"/>
    <w:rsid w:val="00057F91"/>
    <w:rsid w:val="00060396"/>
    <w:rsid w:val="000605D8"/>
    <w:rsid w:val="00060E56"/>
    <w:rsid w:val="00062914"/>
    <w:rsid w:val="000642C6"/>
    <w:rsid w:val="00066146"/>
    <w:rsid w:val="000663EB"/>
    <w:rsid w:val="00066CAC"/>
    <w:rsid w:val="00067E0A"/>
    <w:rsid w:val="00070095"/>
    <w:rsid w:val="0007063E"/>
    <w:rsid w:val="00070854"/>
    <w:rsid w:val="000713DE"/>
    <w:rsid w:val="00071439"/>
    <w:rsid w:val="0007194A"/>
    <w:rsid w:val="00072684"/>
    <w:rsid w:val="00072A3A"/>
    <w:rsid w:val="0007369B"/>
    <w:rsid w:val="0007551F"/>
    <w:rsid w:val="00075947"/>
    <w:rsid w:val="000759F1"/>
    <w:rsid w:val="00076B7E"/>
    <w:rsid w:val="00076FC6"/>
    <w:rsid w:val="00077366"/>
    <w:rsid w:val="0007744B"/>
    <w:rsid w:val="000784E3"/>
    <w:rsid w:val="00080034"/>
    <w:rsid w:val="0008057F"/>
    <w:rsid w:val="0008246E"/>
    <w:rsid w:val="00083D42"/>
    <w:rsid w:val="00083D98"/>
    <w:rsid w:val="0008581E"/>
    <w:rsid w:val="000860B5"/>
    <w:rsid w:val="00086516"/>
    <w:rsid w:val="000866E4"/>
    <w:rsid w:val="0008722C"/>
    <w:rsid w:val="000931C2"/>
    <w:rsid w:val="00093249"/>
    <w:rsid w:val="00093FEE"/>
    <w:rsid w:val="000947C2"/>
    <w:rsid w:val="00094F0F"/>
    <w:rsid w:val="000959CE"/>
    <w:rsid w:val="000A0093"/>
    <w:rsid w:val="000A07F8"/>
    <w:rsid w:val="000A0DCF"/>
    <w:rsid w:val="000A2B6B"/>
    <w:rsid w:val="000A40F7"/>
    <w:rsid w:val="000A4B68"/>
    <w:rsid w:val="000A72A9"/>
    <w:rsid w:val="000B055B"/>
    <w:rsid w:val="000B08EE"/>
    <w:rsid w:val="000B1056"/>
    <w:rsid w:val="000B2A71"/>
    <w:rsid w:val="000B2F9C"/>
    <w:rsid w:val="000B36D4"/>
    <w:rsid w:val="000B4073"/>
    <w:rsid w:val="000B485B"/>
    <w:rsid w:val="000B5915"/>
    <w:rsid w:val="000B5F0B"/>
    <w:rsid w:val="000B651B"/>
    <w:rsid w:val="000B6B0C"/>
    <w:rsid w:val="000B6F07"/>
    <w:rsid w:val="000B73DE"/>
    <w:rsid w:val="000B7AF1"/>
    <w:rsid w:val="000B7B90"/>
    <w:rsid w:val="000C008E"/>
    <w:rsid w:val="000C1795"/>
    <w:rsid w:val="000C1CCA"/>
    <w:rsid w:val="000C265F"/>
    <w:rsid w:val="000C3D1C"/>
    <w:rsid w:val="000C668B"/>
    <w:rsid w:val="000C6762"/>
    <w:rsid w:val="000C6E44"/>
    <w:rsid w:val="000D156B"/>
    <w:rsid w:val="000D1B71"/>
    <w:rsid w:val="000D24C9"/>
    <w:rsid w:val="000D39FF"/>
    <w:rsid w:val="000D3F98"/>
    <w:rsid w:val="000D47FC"/>
    <w:rsid w:val="000D59F7"/>
    <w:rsid w:val="000D6EE4"/>
    <w:rsid w:val="000D70B5"/>
    <w:rsid w:val="000E09DD"/>
    <w:rsid w:val="000E0E19"/>
    <w:rsid w:val="000E0EE7"/>
    <w:rsid w:val="000E1CE9"/>
    <w:rsid w:val="000E2647"/>
    <w:rsid w:val="000E364E"/>
    <w:rsid w:val="000E3962"/>
    <w:rsid w:val="000E452A"/>
    <w:rsid w:val="000E4949"/>
    <w:rsid w:val="000E49A0"/>
    <w:rsid w:val="000E5354"/>
    <w:rsid w:val="000E6D8D"/>
    <w:rsid w:val="000E6DE0"/>
    <w:rsid w:val="000E6DFA"/>
    <w:rsid w:val="000E7122"/>
    <w:rsid w:val="000E7782"/>
    <w:rsid w:val="000F044F"/>
    <w:rsid w:val="000F0A95"/>
    <w:rsid w:val="000F0E5C"/>
    <w:rsid w:val="000F1922"/>
    <w:rsid w:val="000F358E"/>
    <w:rsid w:val="000F3932"/>
    <w:rsid w:val="000F3D68"/>
    <w:rsid w:val="000F44DB"/>
    <w:rsid w:val="000F5C4D"/>
    <w:rsid w:val="000F7AC1"/>
    <w:rsid w:val="000F7DEA"/>
    <w:rsid w:val="000F7EF1"/>
    <w:rsid w:val="00100EB2"/>
    <w:rsid w:val="001017F7"/>
    <w:rsid w:val="00101B03"/>
    <w:rsid w:val="001026AF"/>
    <w:rsid w:val="00102ACE"/>
    <w:rsid w:val="001046D2"/>
    <w:rsid w:val="0010496E"/>
    <w:rsid w:val="00105854"/>
    <w:rsid w:val="00107472"/>
    <w:rsid w:val="001103FA"/>
    <w:rsid w:val="00110B06"/>
    <w:rsid w:val="00111440"/>
    <w:rsid w:val="00111B1A"/>
    <w:rsid w:val="00111E5F"/>
    <w:rsid w:val="00112884"/>
    <w:rsid w:val="001138E2"/>
    <w:rsid w:val="00113BDB"/>
    <w:rsid w:val="00114499"/>
    <w:rsid w:val="00115AEB"/>
    <w:rsid w:val="00116B4B"/>
    <w:rsid w:val="001211CB"/>
    <w:rsid w:val="00121CE3"/>
    <w:rsid w:val="00122A53"/>
    <w:rsid w:val="00122CD4"/>
    <w:rsid w:val="001233AB"/>
    <w:rsid w:val="001238FF"/>
    <w:rsid w:val="00124276"/>
    <w:rsid w:val="00126101"/>
    <w:rsid w:val="0012692B"/>
    <w:rsid w:val="00130967"/>
    <w:rsid w:val="00132A6A"/>
    <w:rsid w:val="001334B0"/>
    <w:rsid w:val="00133C73"/>
    <w:rsid w:val="001340BA"/>
    <w:rsid w:val="00134103"/>
    <w:rsid w:val="00134F03"/>
    <w:rsid w:val="00135181"/>
    <w:rsid w:val="00136278"/>
    <w:rsid w:val="00136B72"/>
    <w:rsid w:val="001400B2"/>
    <w:rsid w:val="001402EA"/>
    <w:rsid w:val="00140E1C"/>
    <w:rsid w:val="00142AB4"/>
    <w:rsid w:val="00142D01"/>
    <w:rsid w:val="001434DC"/>
    <w:rsid w:val="00143B62"/>
    <w:rsid w:val="00143F35"/>
    <w:rsid w:val="00144091"/>
    <w:rsid w:val="001448BA"/>
    <w:rsid w:val="00145487"/>
    <w:rsid w:val="001458E7"/>
    <w:rsid w:val="00145D0C"/>
    <w:rsid w:val="0014621C"/>
    <w:rsid w:val="001470E9"/>
    <w:rsid w:val="001479F9"/>
    <w:rsid w:val="00150054"/>
    <w:rsid w:val="00153261"/>
    <w:rsid w:val="00154517"/>
    <w:rsid w:val="00154803"/>
    <w:rsid w:val="0015496E"/>
    <w:rsid w:val="00154C0D"/>
    <w:rsid w:val="00154DFC"/>
    <w:rsid w:val="00155026"/>
    <w:rsid w:val="001562D9"/>
    <w:rsid w:val="0015669E"/>
    <w:rsid w:val="0015686D"/>
    <w:rsid w:val="00157A8B"/>
    <w:rsid w:val="00160117"/>
    <w:rsid w:val="001604D3"/>
    <w:rsid w:val="0016182C"/>
    <w:rsid w:val="00161A26"/>
    <w:rsid w:val="001625C4"/>
    <w:rsid w:val="00162787"/>
    <w:rsid w:val="001629C2"/>
    <w:rsid w:val="00162F0F"/>
    <w:rsid w:val="00163EB6"/>
    <w:rsid w:val="0016444E"/>
    <w:rsid w:val="00164860"/>
    <w:rsid w:val="00164921"/>
    <w:rsid w:val="001655A5"/>
    <w:rsid w:val="00165A1D"/>
    <w:rsid w:val="00165D02"/>
    <w:rsid w:val="00167F17"/>
    <w:rsid w:val="00171662"/>
    <w:rsid w:val="001722FE"/>
    <w:rsid w:val="001738F1"/>
    <w:rsid w:val="00173E8C"/>
    <w:rsid w:val="001750C2"/>
    <w:rsid w:val="001751B8"/>
    <w:rsid w:val="001762FC"/>
    <w:rsid w:val="00177306"/>
    <w:rsid w:val="0017730A"/>
    <w:rsid w:val="00180294"/>
    <w:rsid w:val="00180547"/>
    <w:rsid w:val="001811FA"/>
    <w:rsid w:val="001826EF"/>
    <w:rsid w:val="001827AF"/>
    <w:rsid w:val="00182F68"/>
    <w:rsid w:val="00183E93"/>
    <w:rsid w:val="00183EFA"/>
    <w:rsid w:val="0018455E"/>
    <w:rsid w:val="001845DD"/>
    <w:rsid w:val="00184E01"/>
    <w:rsid w:val="0018536F"/>
    <w:rsid w:val="00185E75"/>
    <w:rsid w:val="001873ED"/>
    <w:rsid w:val="00191139"/>
    <w:rsid w:val="0019372A"/>
    <w:rsid w:val="001946DB"/>
    <w:rsid w:val="00195315"/>
    <w:rsid w:val="00195B78"/>
    <w:rsid w:val="001967F9"/>
    <w:rsid w:val="0019704F"/>
    <w:rsid w:val="001A0156"/>
    <w:rsid w:val="001A07E0"/>
    <w:rsid w:val="001A1E3A"/>
    <w:rsid w:val="001A2333"/>
    <w:rsid w:val="001A390B"/>
    <w:rsid w:val="001A3B4F"/>
    <w:rsid w:val="001A532C"/>
    <w:rsid w:val="001A5FEC"/>
    <w:rsid w:val="001A6EA5"/>
    <w:rsid w:val="001B4EA9"/>
    <w:rsid w:val="001B5AC2"/>
    <w:rsid w:val="001B6735"/>
    <w:rsid w:val="001C088F"/>
    <w:rsid w:val="001C0E2F"/>
    <w:rsid w:val="001C13F1"/>
    <w:rsid w:val="001C3CC5"/>
    <w:rsid w:val="001C5524"/>
    <w:rsid w:val="001C752D"/>
    <w:rsid w:val="001D0AA7"/>
    <w:rsid w:val="001D0BA7"/>
    <w:rsid w:val="001D0E1D"/>
    <w:rsid w:val="001D2F04"/>
    <w:rsid w:val="001D32CB"/>
    <w:rsid w:val="001D3447"/>
    <w:rsid w:val="001D4A1E"/>
    <w:rsid w:val="001D6BEC"/>
    <w:rsid w:val="001D6CB0"/>
    <w:rsid w:val="001E01C3"/>
    <w:rsid w:val="001E02CD"/>
    <w:rsid w:val="001E11F0"/>
    <w:rsid w:val="001E21C5"/>
    <w:rsid w:val="001E2291"/>
    <w:rsid w:val="001E2AA2"/>
    <w:rsid w:val="001E3C79"/>
    <w:rsid w:val="001E4460"/>
    <w:rsid w:val="001E4817"/>
    <w:rsid w:val="001E6F02"/>
    <w:rsid w:val="001E6F37"/>
    <w:rsid w:val="001E7F7D"/>
    <w:rsid w:val="001F0A32"/>
    <w:rsid w:val="001F18F4"/>
    <w:rsid w:val="001F2339"/>
    <w:rsid w:val="001F258C"/>
    <w:rsid w:val="001F2D34"/>
    <w:rsid w:val="001F39F3"/>
    <w:rsid w:val="001F5CA7"/>
    <w:rsid w:val="001F5E92"/>
    <w:rsid w:val="001F62E0"/>
    <w:rsid w:val="001F648B"/>
    <w:rsid w:val="001F7493"/>
    <w:rsid w:val="002003AB"/>
    <w:rsid w:val="00201A29"/>
    <w:rsid w:val="00201FA0"/>
    <w:rsid w:val="002021CF"/>
    <w:rsid w:val="002029A4"/>
    <w:rsid w:val="002030D5"/>
    <w:rsid w:val="00203D5E"/>
    <w:rsid w:val="00204E00"/>
    <w:rsid w:val="002059D1"/>
    <w:rsid w:val="00206353"/>
    <w:rsid w:val="00206550"/>
    <w:rsid w:val="00206AAB"/>
    <w:rsid w:val="00206B8C"/>
    <w:rsid w:val="00207CE1"/>
    <w:rsid w:val="00210350"/>
    <w:rsid w:val="00210397"/>
    <w:rsid w:val="002114E1"/>
    <w:rsid w:val="002118D5"/>
    <w:rsid w:val="00211D9E"/>
    <w:rsid w:val="0021370F"/>
    <w:rsid w:val="00214BA1"/>
    <w:rsid w:val="0021652C"/>
    <w:rsid w:val="00220777"/>
    <w:rsid w:val="00221483"/>
    <w:rsid w:val="00221923"/>
    <w:rsid w:val="00222123"/>
    <w:rsid w:val="00222476"/>
    <w:rsid w:val="00222CF7"/>
    <w:rsid w:val="002236BB"/>
    <w:rsid w:val="00223801"/>
    <w:rsid w:val="00223B25"/>
    <w:rsid w:val="00224C3D"/>
    <w:rsid w:val="00224C95"/>
    <w:rsid w:val="00226DA8"/>
    <w:rsid w:val="00227FD4"/>
    <w:rsid w:val="002300FE"/>
    <w:rsid w:val="0023025E"/>
    <w:rsid w:val="00230724"/>
    <w:rsid w:val="00230A04"/>
    <w:rsid w:val="00230A71"/>
    <w:rsid w:val="00230F2C"/>
    <w:rsid w:val="0023190A"/>
    <w:rsid w:val="00231AE6"/>
    <w:rsid w:val="0023258A"/>
    <w:rsid w:val="00233525"/>
    <w:rsid w:val="00234121"/>
    <w:rsid w:val="0023476B"/>
    <w:rsid w:val="00234C71"/>
    <w:rsid w:val="00237621"/>
    <w:rsid w:val="00237643"/>
    <w:rsid w:val="00237AC4"/>
    <w:rsid w:val="00237B62"/>
    <w:rsid w:val="00243870"/>
    <w:rsid w:val="00244B5A"/>
    <w:rsid w:val="00244BB7"/>
    <w:rsid w:val="00244C8C"/>
    <w:rsid w:val="002451AE"/>
    <w:rsid w:val="0024521E"/>
    <w:rsid w:val="0024589F"/>
    <w:rsid w:val="002503B8"/>
    <w:rsid w:val="00250636"/>
    <w:rsid w:val="00251C4E"/>
    <w:rsid w:val="00251F69"/>
    <w:rsid w:val="00252EAB"/>
    <w:rsid w:val="00260008"/>
    <w:rsid w:val="0026043E"/>
    <w:rsid w:val="00262FD4"/>
    <w:rsid w:val="002645A3"/>
    <w:rsid w:val="00265067"/>
    <w:rsid w:val="00265789"/>
    <w:rsid w:val="00266652"/>
    <w:rsid w:val="00266E02"/>
    <w:rsid w:val="0026767A"/>
    <w:rsid w:val="00267E5B"/>
    <w:rsid w:val="00270381"/>
    <w:rsid w:val="0027169B"/>
    <w:rsid w:val="00271AE9"/>
    <w:rsid w:val="00271BDA"/>
    <w:rsid w:val="00272588"/>
    <w:rsid w:val="00272AAA"/>
    <w:rsid w:val="00273039"/>
    <w:rsid w:val="00273310"/>
    <w:rsid w:val="00275754"/>
    <w:rsid w:val="00277928"/>
    <w:rsid w:val="00280774"/>
    <w:rsid w:val="00280E8F"/>
    <w:rsid w:val="0028132B"/>
    <w:rsid w:val="00281393"/>
    <w:rsid w:val="00282A38"/>
    <w:rsid w:val="00282BDD"/>
    <w:rsid w:val="00282FF7"/>
    <w:rsid w:val="00283309"/>
    <w:rsid w:val="002835E5"/>
    <w:rsid w:val="002839DC"/>
    <w:rsid w:val="0028637E"/>
    <w:rsid w:val="00286D72"/>
    <w:rsid w:val="00287E6A"/>
    <w:rsid w:val="00292090"/>
    <w:rsid w:val="002927CB"/>
    <w:rsid w:val="00294FDC"/>
    <w:rsid w:val="00295603"/>
    <w:rsid w:val="00295932"/>
    <w:rsid w:val="00296FB6"/>
    <w:rsid w:val="00297A07"/>
    <w:rsid w:val="002A1A3D"/>
    <w:rsid w:val="002A1A71"/>
    <w:rsid w:val="002A25D7"/>
    <w:rsid w:val="002A2B3D"/>
    <w:rsid w:val="002A2DC3"/>
    <w:rsid w:val="002A3F3F"/>
    <w:rsid w:val="002A5250"/>
    <w:rsid w:val="002A53E5"/>
    <w:rsid w:val="002A58B7"/>
    <w:rsid w:val="002A6329"/>
    <w:rsid w:val="002A6813"/>
    <w:rsid w:val="002A7693"/>
    <w:rsid w:val="002A7A93"/>
    <w:rsid w:val="002B059F"/>
    <w:rsid w:val="002B12E0"/>
    <w:rsid w:val="002B1BA3"/>
    <w:rsid w:val="002B1E8D"/>
    <w:rsid w:val="002B2F6D"/>
    <w:rsid w:val="002B48EE"/>
    <w:rsid w:val="002B4ADA"/>
    <w:rsid w:val="002B5D04"/>
    <w:rsid w:val="002B7282"/>
    <w:rsid w:val="002B74AA"/>
    <w:rsid w:val="002B783C"/>
    <w:rsid w:val="002C11B0"/>
    <w:rsid w:val="002C2303"/>
    <w:rsid w:val="002C3224"/>
    <w:rsid w:val="002C334C"/>
    <w:rsid w:val="002C38BB"/>
    <w:rsid w:val="002C395A"/>
    <w:rsid w:val="002C3B96"/>
    <w:rsid w:val="002C4172"/>
    <w:rsid w:val="002C4D21"/>
    <w:rsid w:val="002C6AA5"/>
    <w:rsid w:val="002C7678"/>
    <w:rsid w:val="002C787E"/>
    <w:rsid w:val="002C7F1B"/>
    <w:rsid w:val="002D0689"/>
    <w:rsid w:val="002D0A48"/>
    <w:rsid w:val="002D308B"/>
    <w:rsid w:val="002D3554"/>
    <w:rsid w:val="002D362C"/>
    <w:rsid w:val="002D3653"/>
    <w:rsid w:val="002D4BAA"/>
    <w:rsid w:val="002D4EE2"/>
    <w:rsid w:val="002D4F42"/>
    <w:rsid w:val="002D5AA0"/>
    <w:rsid w:val="002D7C19"/>
    <w:rsid w:val="002E3D41"/>
    <w:rsid w:val="002E450F"/>
    <w:rsid w:val="002E53DB"/>
    <w:rsid w:val="002E5B89"/>
    <w:rsid w:val="002E6DBA"/>
    <w:rsid w:val="002E7E5C"/>
    <w:rsid w:val="002EBDE6"/>
    <w:rsid w:val="002F0083"/>
    <w:rsid w:val="002F1189"/>
    <w:rsid w:val="002F1A41"/>
    <w:rsid w:val="002F1CFE"/>
    <w:rsid w:val="002F1F49"/>
    <w:rsid w:val="002F238F"/>
    <w:rsid w:val="002F51A6"/>
    <w:rsid w:val="002F51AB"/>
    <w:rsid w:val="002F6A54"/>
    <w:rsid w:val="002F746D"/>
    <w:rsid w:val="002F799E"/>
    <w:rsid w:val="002F7A4C"/>
    <w:rsid w:val="00301D02"/>
    <w:rsid w:val="00301ED1"/>
    <w:rsid w:val="0030475E"/>
    <w:rsid w:val="003049AA"/>
    <w:rsid w:val="00305A95"/>
    <w:rsid w:val="0030672E"/>
    <w:rsid w:val="0030776B"/>
    <w:rsid w:val="00311C13"/>
    <w:rsid w:val="00311E4B"/>
    <w:rsid w:val="003129BB"/>
    <w:rsid w:val="00313932"/>
    <w:rsid w:val="00313ABC"/>
    <w:rsid w:val="00314E3D"/>
    <w:rsid w:val="00315B57"/>
    <w:rsid w:val="00316A7A"/>
    <w:rsid w:val="00316CCA"/>
    <w:rsid w:val="00316E00"/>
    <w:rsid w:val="00316FB7"/>
    <w:rsid w:val="00317D66"/>
    <w:rsid w:val="00320F75"/>
    <w:rsid w:val="003241E4"/>
    <w:rsid w:val="00324DE1"/>
    <w:rsid w:val="0032513E"/>
    <w:rsid w:val="00325FF7"/>
    <w:rsid w:val="003265EA"/>
    <w:rsid w:val="00326847"/>
    <w:rsid w:val="00330387"/>
    <w:rsid w:val="00330CEF"/>
    <w:rsid w:val="00330FA4"/>
    <w:rsid w:val="003319C7"/>
    <w:rsid w:val="00331BB8"/>
    <w:rsid w:val="0033420F"/>
    <w:rsid w:val="00334267"/>
    <w:rsid w:val="00334D96"/>
    <w:rsid w:val="00336837"/>
    <w:rsid w:val="003368CD"/>
    <w:rsid w:val="003375B9"/>
    <w:rsid w:val="003404CD"/>
    <w:rsid w:val="00340AF6"/>
    <w:rsid w:val="003410F1"/>
    <w:rsid w:val="00342A53"/>
    <w:rsid w:val="00343264"/>
    <w:rsid w:val="003435F6"/>
    <w:rsid w:val="00343BC6"/>
    <w:rsid w:val="00343F46"/>
    <w:rsid w:val="00344808"/>
    <w:rsid w:val="00344C93"/>
    <w:rsid w:val="0034723F"/>
    <w:rsid w:val="003476CD"/>
    <w:rsid w:val="00347BBA"/>
    <w:rsid w:val="00347ED9"/>
    <w:rsid w:val="00351904"/>
    <w:rsid w:val="00351E1B"/>
    <w:rsid w:val="00353704"/>
    <w:rsid w:val="00354F3D"/>
    <w:rsid w:val="00355F8C"/>
    <w:rsid w:val="00357CAC"/>
    <w:rsid w:val="00357DED"/>
    <w:rsid w:val="003608DD"/>
    <w:rsid w:val="00361776"/>
    <w:rsid w:val="00361790"/>
    <w:rsid w:val="003631EC"/>
    <w:rsid w:val="00363BAE"/>
    <w:rsid w:val="00364304"/>
    <w:rsid w:val="00364424"/>
    <w:rsid w:val="00364762"/>
    <w:rsid w:val="00364ADC"/>
    <w:rsid w:val="00364B87"/>
    <w:rsid w:val="00365742"/>
    <w:rsid w:val="003659FB"/>
    <w:rsid w:val="00366300"/>
    <w:rsid w:val="00367679"/>
    <w:rsid w:val="0037183A"/>
    <w:rsid w:val="00371C93"/>
    <w:rsid w:val="003721F8"/>
    <w:rsid w:val="00372875"/>
    <w:rsid w:val="00372EE2"/>
    <w:rsid w:val="00372F39"/>
    <w:rsid w:val="0037347D"/>
    <w:rsid w:val="00373B56"/>
    <w:rsid w:val="00375CB7"/>
    <w:rsid w:val="00376771"/>
    <w:rsid w:val="00377242"/>
    <w:rsid w:val="0038130B"/>
    <w:rsid w:val="003823A8"/>
    <w:rsid w:val="00382593"/>
    <w:rsid w:val="00382A1C"/>
    <w:rsid w:val="003843B5"/>
    <w:rsid w:val="00384F35"/>
    <w:rsid w:val="0038508A"/>
    <w:rsid w:val="00386195"/>
    <w:rsid w:val="003876EC"/>
    <w:rsid w:val="003911FA"/>
    <w:rsid w:val="0039134A"/>
    <w:rsid w:val="003920F5"/>
    <w:rsid w:val="00393C43"/>
    <w:rsid w:val="00394F25"/>
    <w:rsid w:val="00395DD1"/>
    <w:rsid w:val="0039630E"/>
    <w:rsid w:val="003973F1"/>
    <w:rsid w:val="003979ED"/>
    <w:rsid w:val="00397FF2"/>
    <w:rsid w:val="003A043B"/>
    <w:rsid w:val="003A0820"/>
    <w:rsid w:val="003A0C25"/>
    <w:rsid w:val="003A2860"/>
    <w:rsid w:val="003A287B"/>
    <w:rsid w:val="003A2DCF"/>
    <w:rsid w:val="003A3A3B"/>
    <w:rsid w:val="003A4B58"/>
    <w:rsid w:val="003A4F00"/>
    <w:rsid w:val="003A54F6"/>
    <w:rsid w:val="003A6148"/>
    <w:rsid w:val="003A66D1"/>
    <w:rsid w:val="003A6923"/>
    <w:rsid w:val="003A78C8"/>
    <w:rsid w:val="003B0294"/>
    <w:rsid w:val="003B0EAE"/>
    <w:rsid w:val="003B134B"/>
    <w:rsid w:val="003B1432"/>
    <w:rsid w:val="003B1647"/>
    <w:rsid w:val="003B1EF9"/>
    <w:rsid w:val="003B28F0"/>
    <w:rsid w:val="003B2CCC"/>
    <w:rsid w:val="003B375E"/>
    <w:rsid w:val="003B58C9"/>
    <w:rsid w:val="003B7252"/>
    <w:rsid w:val="003C011C"/>
    <w:rsid w:val="003C102D"/>
    <w:rsid w:val="003C216F"/>
    <w:rsid w:val="003C240E"/>
    <w:rsid w:val="003C3B6E"/>
    <w:rsid w:val="003C53C1"/>
    <w:rsid w:val="003C7CDF"/>
    <w:rsid w:val="003D03CC"/>
    <w:rsid w:val="003D1721"/>
    <w:rsid w:val="003D1767"/>
    <w:rsid w:val="003D18C2"/>
    <w:rsid w:val="003D20E8"/>
    <w:rsid w:val="003D36E7"/>
    <w:rsid w:val="003D3CE2"/>
    <w:rsid w:val="003D42DE"/>
    <w:rsid w:val="003D5F70"/>
    <w:rsid w:val="003D703E"/>
    <w:rsid w:val="003D70E6"/>
    <w:rsid w:val="003D7117"/>
    <w:rsid w:val="003D717B"/>
    <w:rsid w:val="003D74A4"/>
    <w:rsid w:val="003D77C6"/>
    <w:rsid w:val="003E44E4"/>
    <w:rsid w:val="003E4D1D"/>
    <w:rsid w:val="003E532A"/>
    <w:rsid w:val="003E5BF3"/>
    <w:rsid w:val="003E5D30"/>
    <w:rsid w:val="003E5E34"/>
    <w:rsid w:val="003E62C4"/>
    <w:rsid w:val="003F0524"/>
    <w:rsid w:val="003F2244"/>
    <w:rsid w:val="003F2FF8"/>
    <w:rsid w:val="003F3572"/>
    <w:rsid w:val="003F3AC7"/>
    <w:rsid w:val="003F3E50"/>
    <w:rsid w:val="003F5DE5"/>
    <w:rsid w:val="003F658C"/>
    <w:rsid w:val="003F67FC"/>
    <w:rsid w:val="003F78A1"/>
    <w:rsid w:val="00401089"/>
    <w:rsid w:val="00401695"/>
    <w:rsid w:val="00404469"/>
    <w:rsid w:val="00406C35"/>
    <w:rsid w:val="004100E9"/>
    <w:rsid w:val="00411646"/>
    <w:rsid w:val="00412FC0"/>
    <w:rsid w:val="004134E8"/>
    <w:rsid w:val="00413D20"/>
    <w:rsid w:val="00414278"/>
    <w:rsid w:val="00414DC3"/>
    <w:rsid w:val="004156E0"/>
    <w:rsid w:val="00416232"/>
    <w:rsid w:val="00416F1D"/>
    <w:rsid w:val="00417358"/>
    <w:rsid w:val="0041BE65"/>
    <w:rsid w:val="004202E9"/>
    <w:rsid w:val="00420FC6"/>
    <w:rsid w:val="00422730"/>
    <w:rsid w:val="00423345"/>
    <w:rsid w:val="004241E8"/>
    <w:rsid w:val="00424A32"/>
    <w:rsid w:val="00424E51"/>
    <w:rsid w:val="0042621F"/>
    <w:rsid w:val="0043015F"/>
    <w:rsid w:val="0043098B"/>
    <w:rsid w:val="00433B21"/>
    <w:rsid w:val="00435D2B"/>
    <w:rsid w:val="0043609D"/>
    <w:rsid w:val="00436B8D"/>
    <w:rsid w:val="00440545"/>
    <w:rsid w:val="00440AFD"/>
    <w:rsid w:val="004417C7"/>
    <w:rsid w:val="00442050"/>
    <w:rsid w:val="0044240B"/>
    <w:rsid w:val="00442D96"/>
    <w:rsid w:val="00443261"/>
    <w:rsid w:val="004440A1"/>
    <w:rsid w:val="004441F5"/>
    <w:rsid w:val="00444892"/>
    <w:rsid w:val="00444EA6"/>
    <w:rsid w:val="00445E7D"/>
    <w:rsid w:val="004462A2"/>
    <w:rsid w:val="00446E84"/>
    <w:rsid w:val="00447643"/>
    <w:rsid w:val="00447BF6"/>
    <w:rsid w:val="00447C84"/>
    <w:rsid w:val="00450F7B"/>
    <w:rsid w:val="00451EE4"/>
    <w:rsid w:val="00452F70"/>
    <w:rsid w:val="00453437"/>
    <w:rsid w:val="0045383C"/>
    <w:rsid w:val="0045422B"/>
    <w:rsid w:val="004544D0"/>
    <w:rsid w:val="004564FB"/>
    <w:rsid w:val="00456600"/>
    <w:rsid w:val="00456AE5"/>
    <w:rsid w:val="00456D2D"/>
    <w:rsid w:val="0045724F"/>
    <w:rsid w:val="00457F34"/>
    <w:rsid w:val="004609AF"/>
    <w:rsid w:val="00462C02"/>
    <w:rsid w:val="00463273"/>
    <w:rsid w:val="0046331D"/>
    <w:rsid w:val="0046333A"/>
    <w:rsid w:val="00463D9B"/>
    <w:rsid w:val="0046447D"/>
    <w:rsid w:val="00464A68"/>
    <w:rsid w:val="00464ED3"/>
    <w:rsid w:val="00465ACD"/>
    <w:rsid w:val="00465DB7"/>
    <w:rsid w:val="004666D2"/>
    <w:rsid w:val="00466771"/>
    <w:rsid w:val="00466ADB"/>
    <w:rsid w:val="00466E08"/>
    <w:rsid w:val="00466F30"/>
    <w:rsid w:val="0046704B"/>
    <w:rsid w:val="00467392"/>
    <w:rsid w:val="0046781C"/>
    <w:rsid w:val="0047192B"/>
    <w:rsid w:val="00475110"/>
    <w:rsid w:val="00475D1D"/>
    <w:rsid w:val="00477B24"/>
    <w:rsid w:val="00480866"/>
    <w:rsid w:val="00480E17"/>
    <w:rsid w:val="004814FE"/>
    <w:rsid w:val="0048221B"/>
    <w:rsid w:val="004833D4"/>
    <w:rsid w:val="00483AA2"/>
    <w:rsid w:val="004841C3"/>
    <w:rsid w:val="00485AEC"/>
    <w:rsid w:val="0048607C"/>
    <w:rsid w:val="004861ED"/>
    <w:rsid w:val="00486663"/>
    <w:rsid w:val="00486B60"/>
    <w:rsid w:val="00490BF7"/>
    <w:rsid w:val="00491960"/>
    <w:rsid w:val="00492D37"/>
    <w:rsid w:val="004931A3"/>
    <w:rsid w:val="00493B96"/>
    <w:rsid w:val="0049426F"/>
    <w:rsid w:val="00495130"/>
    <w:rsid w:val="004959D8"/>
    <w:rsid w:val="00495F21"/>
    <w:rsid w:val="00496819"/>
    <w:rsid w:val="00496B5E"/>
    <w:rsid w:val="00496FFA"/>
    <w:rsid w:val="004974EA"/>
    <w:rsid w:val="0049770C"/>
    <w:rsid w:val="00497B98"/>
    <w:rsid w:val="00497C5F"/>
    <w:rsid w:val="004A1BA0"/>
    <w:rsid w:val="004A1C66"/>
    <w:rsid w:val="004A1C8A"/>
    <w:rsid w:val="004A2A98"/>
    <w:rsid w:val="004A2D9D"/>
    <w:rsid w:val="004A38C6"/>
    <w:rsid w:val="004A5877"/>
    <w:rsid w:val="004A5FB9"/>
    <w:rsid w:val="004A6A0F"/>
    <w:rsid w:val="004A72A5"/>
    <w:rsid w:val="004B0444"/>
    <w:rsid w:val="004B0B92"/>
    <w:rsid w:val="004B1064"/>
    <w:rsid w:val="004B18D8"/>
    <w:rsid w:val="004B30FF"/>
    <w:rsid w:val="004B3400"/>
    <w:rsid w:val="004B48E6"/>
    <w:rsid w:val="004B500E"/>
    <w:rsid w:val="004B59C7"/>
    <w:rsid w:val="004B5CD1"/>
    <w:rsid w:val="004B5FE4"/>
    <w:rsid w:val="004B6A94"/>
    <w:rsid w:val="004B6BC1"/>
    <w:rsid w:val="004B6ED4"/>
    <w:rsid w:val="004B6F5F"/>
    <w:rsid w:val="004B73BD"/>
    <w:rsid w:val="004C01A6"/>
    <w:rsid w:val="004C18F1"/>
    <w:rsid w:val="004C1B0A"/>
    <w:rsid w:val="004C2014"/>
    <w:rsid w:val="004C2498"/>
    <w:rsid w:val="004C371E"/>
    <w:rsid w:val="004C448D"/>
    <w:rsid w:val="004C452F"/>
    <w:rsid w:val="004C4903"/>
    <w:rsid w:val="004C49A6"/>
    <w:rsid w:val="004C53FA"/>
    <w:rsid w:val="004C6219"/>
    <w:rsid w:val="004C7B8B"/>
    <w:rsid w:val="004D1136"/>
    <w:rsid w:val="004D1ED4"/>
    <w:rsid w:val="004D3183"/>
    <w:rsid w:val="004D3331"/>
    <w:rsid w:val="004D39D9"/>
    <w:rsid w:val="004D3CFD"/>
    <w:rsid w:val="004D3FA3"/>
    <w:rsid w:val="004D4154"/>
    <w:rsid w:val="004D433C"/>
    <w:rsid w:val="004D47F5"/>
    <w:rsid w:val="004D4EC6"/>
    <w:rsid w:val="004D51EF"/>
    <w:rsid w:val="004D5718"/>
    <w:rsid w:val="004D6C38"/>
    <w:rsid w:val="004D6C3B"/>
    <w:rsid w:val="004D78A1"/>
    <w:rsid w:val="004E0D8A"/>
    <w:rsid w:val="004E12BA"/>
    <w:rsid w:val="004E13C3"/>
    <w:rsid w:val="004E1F45"/>
    <w:rsid w:val="004E2C6D"/>
    <w:rsid w:val="004E42D7"/>
    <w:rsid w:val="004E5363"/>
    <w:rsid w:val="004E7BA0"/>
    <w:rsid w:val="004F26F8"/>
    <w:rsid w:val="004F3AF8"/>
    <w:rsid w:val="004F5301"/>
    <w:rsid w:val="004F5678"/>
    <w:rsid w:val="004F5CB5"/>
    <w:rsid w:val="004F6966"/>
    <w:rsid w:val="004F6C42"/>
    <w:rsid w:val="004F7139"/>
    <w:rsid w:val="004F7CF1"/>
    <w:rsid w:val="0050001C"/>
    <w:rsid w:val="00500509"/>
    <w:rsid w:val="00500534"/>
    <w:rsid w:val="00500C5A"/>
    <w:rsid w:val="005013D3"/>
    <w:rsid w:val="005017FA"/>
    <w:rsid w:val="00502B8A"/>
    <w:rsid w:val="00504019"/>
    <w:rsid w:val="005063E5"/>
    <w:rsid w:val="0051013E"/>
    <w:rsid w:val="00511637"/>
    <w:rsid w:val="00511976"/>
    <w:rsid w:val="00511CAC"/>
    <w:rsid w:val="00512F25"/>
    <w:rsid w:val="00513426"/>
    <w:rsid w:val="005134EC"/>
    <w:rsid w:val="00513F92"/>
    <w:rsid w:val="00514295"/>
    <w:rsid w:val="00515424"/>
    <w:rsid w:val="00516467"/>
    <w:rsid w:val="0051683B"/>
    <w:rsid w:val="00516F8F"/>
    <w:rsid w:val="0051709D"/>
    <w:rsid w:val="00520C2F"/>
    <w:rsid w:val="0052188C"/>
    <w:rsid w:val="005221FF"/>
    <w:rsid w:val="00522E34"/>
    <w:rsid w:val="00523D6A"/>
    <w:rsid w:val="0052446B"/>
    <w:rsid w:val="005254F0"/>
    <w:rsid w:val="00525EF1"/>
    <w:rsid w:val="00526E49"/>
    <w:rsid w:val="00527122"/>
    <w:rsid w:val="005302E6"/>
    <w:rsid w:val="00530723"/>
    <w:rsid w:val="00530C36"/>
    <w:rsid w:val="00531ED1"/>
    <w:rsid w:val="005335DF"/>
    <w:rsid w:val="0053660B"/>
    <w:rsid w:val="00536ECF"/>
    <w:rsid w:val="00537790"/>
    <w:rsid w:val="005378D8"/>
    <w:rsid w:val="00540303"/>
    <w:rsid w:val="00540A96"/>
    <w:rsid w:val="005410DE"/>
    <w:rsid w:val="005413C8"/>
    <w:rsid w:val="0054210C"/>
    <w:rsid w:val="00542BAE"/>
    <w:rsid w:val="005430C1"/>
    <w:rsid w:val="005438FF"/>
    <w:rsid w:val="00544318"/>
    <w:rsid w:val="00545680"/>
    <w:rsid w:val="005458BD"/>
    <w:rsid w:val="00545FB4"/>
    <w:rsid w:val="00546686"/>
    <w:rsid w:val="00547EAB"/>
    <w:rsid w:val="0055063F"/>
    <w:rsid w:val="00550770"/>
    <w:rsid w:val="005517F2"/>
    <w:rsid w:val="005524DF"/>
    <w:rsid w:val="00553823"/>
    <w:rsid w:val="0055451E"/>
    <w:rsid w:val="005551F0"/>
    <w:rsid w:val="00555D99"/>
    <w:rsid w:val="005561F6"/>
    <w:rsid w:val="0055661B"/>
    <w:rsid w:val="00556917"/>
    <w:rsid w:val="005569BB"/>
    <w:rsid w:val="00556D4A"/>
    <w:rsid w:val="005578D5"/>
    <w:rsid w:val="00557CBB"/>
    <w:rsid w:val="00560091"/>
    <w:rsid w:val="0056044C"/>
    <w:rsid w:val="00560A40"/>
    <w:rsid w:val="005612C2"/>
    <w:rsid w:val="00561529"/>
    <w:rsid w:val="00561552"/>
    <w:rsid w:val="00563F45"/>
    <w:rsid w:val="00565FD9"/>
    <w:rsid w:val="005664E4"/>
    <w:rsid w:val="00566BBD"/>
    <w:rsid w:val="005676D3"/>
    <w:rsid w:val="005679B6"/>
    <w:rsid w:val="005704D8"/>
    <w:rsid w:val="00570A2C"/>
    <w:rsid w:val="00570CB8"/>
    <w:rsid w:val="00570F27"/>
    <w:rsid w:val="00571372"/>
    <w:rsid w:val="005718A5"/>
    <w:rsid w:val="0057257C"/>
    <w:rsid w:val="00572A86"/>
    <w:rsid w:val="005733C4"/>
    <w:rsid w:val="00573409"/>
    <w:rsid w:val="005748F0"/>
    <w:rsid w:val="005754C5"/>
    <w:rsid w:val="005769F1"/>
    <w:rsid w:val="0057713C"/>
    <w:rsid w:val="0057784A"/>
    <w:rsid w:val="005779BC"/>
    <w:rsid w:val="00577CEF"/>
    <w:rsid w:val="00580EC8"/>
    <w:rsid w:val="00580F40"/>
    <w:rsid w:val="005810EB"/>
    <w:rsid w:val="00582DE4"/>
    <w:rsid w:val="00582EBF"/>
    <w:rsid w:val="005842A6"/>
    <w:rsid w:val="00585501"/>
    <w:rsid w:val="0058620A"/>
    <w:rsid w:val="005863B1"/>
    <w:rsid w:val="00587888"/>
    <w:rsid w:val="005879AB"/>
    <w:rsid w:val="00587C07"/>
    <w:rsid w:val="00587DA5"/>
    <w:rsid w:val="005900C5"/>
    <w:rsid w:val="00590F8E"/>
    <w:rsid w:val="00591638"/>
    <w:rsid w:val="005920D6"/>
    <w:rsid w:val="00592115"/>
    <w:rsid w:val="005928C1"/>
    <w:rsid w:val="00593BB8"/>
    <w:rsid w:val="00594479"/>
    <w:rsid w:val="0059474C"/>
    <w:rsid w:val="0059493B"/>
    <w:rsid w:val="00595199"/>
    <w:rsid w:val="00595C1A"/>
    <w:rsid w:val="00595E6F"/>
    <w:rsid w:val="00597962"/>
    <w:rsid w:val="00597F87"/>
    <w:rsid w:val="005A0C95"/>
    <w:rsid w:val="005A1B22"/>
    <w:rsid w:val="005A25F8"/>
    <w:rsid w:val="005A2B40"/>
    <w:rsid w:val="005A3481"/>
    <w:rsid w:val="005A3BB8"/>
    <w:rsid w:val="005A41E0"/>
    <w:rsid w:val="005A499C"/>
    <w:rsid w:val="005A49A8"/>
    <w:rsid w:val="005A539E"/>
    <w:rsid w:val="005A618F"/>
    <w:rsid w:val="005A696A"/>
    <w:rsid w:val="005A7B10"/>
    <w:rsid w:val="005A7B63"/>
    <w:rsid w:val="005A7B77"/>
    <w:rsid w:val="005A7CA6"/>
    <w:rsid w:val="005B0613"/>
    <w:rsid w:val="005B2401"/>
    <w:rsid w:val="005B29C4"/>
    <w:rsid w:val="005B29C6"/>
    <w:rsid w:val="005B33C9"/>
    <w:rsid w:val="005B44ED"/>
    <w:rsid w:val="005B453B"/>
    <w:rsid w:val="005B510F"/>
    <w:rsid w:val="005B59BB"/>
    <w:rsid w:val="005B5AA9"/>
    <w:rsid w:val="005C03FB"/>
    <w:rsid w:val="005C06DD"/>
    <w:rsid w:val="005C0A10"/>
    <w:rsid w:val="005C2486"/>
    <w:rsid w:val="005C2FCB"/>
    <w:rsid w:val="005C361D"/>
    <w:rsid w:val="005C3B46"/>
    <w:rsid w:val="005C3C47"/>
    <w:rsid w:val="005C407B"/>
    <w:rsid w:val="005C44A0"/>
    <w:rsid w:val="005C46BE"/>
    <w:rsid w:val="005C489C"/>
    <w:rsid w:val="005C498E"/>
    <w:rsid w:val="005C4D22"/>
    <w:rsid w:val="005C57A0"/>
    <w:rsid w:val="005C587C"/>
    <w:rsid w:val="005C5AB7"/>
    <w:rsid w:val="005C6FED"/>
    <w:rsid w:val="005C7A32"/>
    <w:rsid w:val="005D2971"/>
    <w:rsid w:val="005D2E9A"/>
    <w:rsid w:val="005D39E4"/>
    <w:rsid w:val="005D439C"/>
    <w:rsid w:val="005D4B89"/>
    <w:rsid w:val="005D5871"/>
    <w:rsid w:val="005D6161"/>
    <w:rsid w:val="005D7AF2"/>
    <w:rsid w:val="005E024B"/>
    <w:rsid w:val="005E0CB2"/>
    <w:rsid w:val="005E190A"/>
    <w:rsid w:val="005E1930"/>
    <w:rsid w:val="005E3912"/>
    <w:rsid w:val="005E4536"/>
    <w:rsid w:val="005E542E"/>
    <w:rsid w:val="005E588A"/>
    <w:rsid w:val="005E5A20"/>
    <w:rsid w:val="005E6358"/>
    <w:rsid w:val="005E66E1"/>
    <w:rsid w:val="005F0344"/>
    <w:rsid w:val="005F16C6"/>
    <w:rsid w:val="005F1D4D"/>
    <w:rsid w:val="005F2A61"/>
    <w:rsid w:val="005F2DC8"/>
    <w:rsid w:val="005F458B"/>
    <w:rsid w:val="005F4673"/>
    <w:rsid w:val="005F539E"/>
    <w:rsid w:val="005F6182"/>
    <w:rsid w:val="005F69C2"/>
    <w:rsid w:val="005F6A55"/>
    <w:rsid w:val="005F7656"/>
    <w:rsid w:val="005F7F5D"/>
    <w:rsid w:val="006009DF"/>
    <w:rsid w:val="00600CD9"/>
    <w:rsid w:val="006015D2"/>
    <w:rsid w:val="00601858"/>
    <w:rsid w:val="00601FCC"/>
    <w:rsid w:val="00602428"/>
    <w:rsid w:val="00602A7F"/>
    <w:rsid w:val="00602BAC"/>
    <w:rsid w:val="00605533"/>
    <w:rsid w:val="00605BC9"/>
    <w:rsid w:val="0060656E"/>
    <w:rsid w:val="00607055"/>
    <w:rsid w:val="00607E35"/>
    <w:rsid w:val="0061081A"/>
    <w:rsid w:val="00610B5A"/>
    <w:rsid w:val="00610CA4"/>
    <w:rsid w:val="00611FE6"/>
    <w:rsid w:val="0061470A"/>
    <w:rsid w:val="006154C0"/>
    <w:rsid w:val="00615D80"/>
    <w:rsid w:val="006164B5"/>
    <w:rsid w:val="00616E4C"/>
    <w:rsid w:val="00617B97"/>
    <w:rsid w:val="00617E09"/>
    <w:rsid w:val="006214F0"/>
    <w:rsid w:val="0062170B"/>
    <w:rsid w:val="0062171A"/>
    <w:rsid w:val="00621813"/>
    <w:rsid w:val="0062237B"/>
    <w:rsid w:val="00622A31"/>
    <w:rsid w:val="00624640"/>
    <w:rsid w:val="00625533"/>
    <w:rsid w:val="0062612B"/>
    <w:rsid w:val="0062700C"/>
    <w:rsid w:val="00627E61"/>
    <w:rsid w:val="00630908"/>
    <w:rsid w:val="006323AB"/>
    <w:rsid w:val="00632D29"/>
    <w:rsid w:val="00632FA3"/>
    <w:rsid w:val="0063319F"/>
    <w:rsid w:val="006350E0"/>
    <w:rsid w:val="00636199"/>
    <w:rsid w:val="00636C01"/>
    <w:rsid w:val="00637553"/>
    <w:rsid w:val="00640601"/>
    <w:rsid w:val="00640AAE"/>
    <w:rsid w:val="00640ECF"/>
    <w:rsid w:val="00643D92"/>
    <w:rsid w:val="00645486"/>
    <w:rsid w:val="00645F86"/>
    <w:rsid w:val="006463BB"/>
    <w:rsid w:val="00646595"/>
    <w:rsid w:val="00646D41"/>
    <w:rsid w:val="00650283"/>
    <w:rsid w:val="00650E50"/>
    <w:rsid w:val="00651ABB"/>
    <w:rsid w:val="006520F0"/>
    <w:rsid w:val="00653DF7"/>
    <w:rsid w:val="006557FB"/>
    <w:rsid w:val="00656369"/>
    <w:rsid w:val="0065689C"/>
    <w:rsid w:val="00657CF0"/>
    <w:rsid w:val="00662876"/>
    <w:rsid w:val="00663394"/>
    <w:rsid w:val="00665219"/>
    <w:rsid w:val="00665C5A"/>
    <w:rsid w:val="00665E29"/>
    <w:rsid w:val="00667781"/>
    <w:rsid w:val="00670E4D"/>
    <w:rsid w:val="00671DF0"/>
    <w:rsid w:val="00671F07"/>
    <w:rsid w:val="00672ED7"/>
    <w:rsid w:val="006734D8"/>
    <w:rsid w:val="00673FB2"/>
    <w:rsid w:val="00675A3D"/>
    <w:rsid w:val="00675E1F"/>
    <w:rsid w:val="006777D0"/>
    <w:rsid w:val="0067F3DE"/>
    <w:rsid w:val="00680154"/>
    <w:rsid w:val="0068111C"/>
    <w:rsid w:val="00681E3A"/>
    <w:rsid w:val="0068316C"/>
    <w:rsid w:val="0068345E"/>
    <w:rsid w:val="006858CB"/>
    <w:rsid w:val="00685D73"/>
    <w:rsid w:val="00686191"/>
    <w:rsid w:val="00687EBD"/>
    <w:rsid w:val="0068EC9F"/>
    <w:rsid w:val="00690330"/>
    <w:rsid w:val="00690729"/>
    <w:rsid w:val="00690892"/>
    <w:rsid w:val="00691365"/>
    <w:rsid w:val="006920CD"/>
    <w:rsid w:val="00692925"/>
    <w:rsid w:val="00692CCA"/>
    <w:rsid w:val="006939B4"/>
    <w:rsid w:val="00693F21"/>
    <w:rsid w:val="00694960"/>
    <w:rsid w:val="006949BF"/>
    <w:rsid w:val="006950DD"/>
    <w:rsid w:val="00695D6B"/>
    <w:rsid w:val="00697640"/>
    <w:rsid w:val="006A0964"/>
    <w:rsid w:val="006A0DCA"/>
    <w:rsid w:val="006A1096"/>
    <w:rsid w:val="006A14EC"/>
    <w:rsid w:val="006A1D70"/>
    <w:rsid w:val="006A2165"/>
    <w:rsid w:val="006A2705"/>
    <w:rsid w:val="006A2D1F"/>
    <w:rsid w:val="006A3516"/>
    <w:rsid w:val="006A37B2"/>
    <w:rsid w:val="006A4BDB"/>
    <w:rsid w:val="006A4FFC"/>
    <w:rsid w:val="006A51E6"/>
    <w:rsid w:val="006A57B3"/>
    <w:rsid w:val="006A5D00"/>
    <w:rsid w:val="006A6243"/>
    <w:rsid w:val="006A766C"/>
    <w:rsid w:val="006A7A48"/>
    <w:rsid w:val="006B01E6"/>
    <w:rsid w:val="006B1D38"/>
    <w:rsid w:val="006B22B6"/>
    <w:rsid w:val="006B2CCD"/>
    <w:rsid w:val="006B3ABB"/>
    <w:rsid w:val="006B4B7C"/>
    <w:rsid w:val="006B4C30"/>
    <w:rsid w:val="006B4D8A"/>
    <w:rsid w:val="006B4E8A"/>
    <w:rsid w:val="006B55CD"/>
    <w:rsid w:val="006B5DE4"/>
    <w:rsid w:val="006B670C"/>
    <w:rsid w:val="006B6E77"/>
    <w:rsid w:val="006B7530"/>
    <w:rsid w:val="006C039B"/>
    <w:rsid w:val="006C113D"/>
    <w:rsid w:val="006C2726"/>
    <w:rsid w:val="006C4D2C"/>
    <w:rsid w:val="006C5763"/>
    <w:rsid w:val="006C76CC"/>
    <w:rsid w:val="006C78D7"/>
    <w:rsid w:val="006C7AE1"/>
    <w:rsid w:val="006D0903"/>
    <w:rsid w:val="006D09CF"/>
    <w:rsid w:val="006D0AF9"/>
    <w:rsid w:val="006D0BB0"/>
    <w:rsid w:val="006D0F90"/>
    <w:rsid w:val="006D10BE"/>
    <w:rsid w:val="006D1B0F"/>
    <w:rsid w:val="006D2853"/>
    <w:rsid w:val="006D2F8A"/>
    <w:rsid w:val="006E11F9"/>
    <w:rsid w:val="006E1FCC"/>
    <w:rsid w:val="006E20F7"/>
    <w:rsid w:val="006E2728"/>
    <w:rsid w:val="006E3179"/>
    <w:rsid w:val="006E3CE7"/>
    <w:rsid w:val="006E424A"/>
    <w:rsid w:val="006E5019"/>
    <w:rsid w:val="006E5449"/>
    <w:rsid w:val="006E55CC"/>
    <w:rsid w:val="006E6500"/>
    <w:rsid w:val="006E668E"/>
    <w:rsid w:val="006E6C61"/>
    <w:rsid w:val="006E7036"/>
    <w:rsid w:val="006E7A8A"/>
    <w:rsid w:val="006F0F79"/>
    <w:rsid w:val="006F1A59"/>
    <w:rsid w:val="006F22C3"/>
    <w:rsid w:val="006F2760"/>
    <w:rsid w:val="006F3025"/>
    <w:rsid w:val="006F3888"/>
    <w:rsid w:val="006F40BB"/>
    <w:rsid w:val="006F496C"/>
    <w:rsid w:val="006F5B34"/>
    <w:rsid w:val="006F5BEF"/>
    <w:rsid w:val="006F65CF"/>
    <w:rsid w:val="006F74D4"/>
    <w:rsid w:val="007002AC"/>
    <w:rsid w:val="0070158E"/>
    <w:rsid w:val="00701F97"/>
    <w:rsid w:val="00702408"/>
    <w:rsid w:val="00702F5A"/>
    <w:rsid w:val="00704246"/>
    <w:rsid w:val="0070424C"/>
    <w:rsid w:val="0070593F"/>
    <w:rsid w:val="00705D90"/>
    <w:rsid w:val="007064AE"/>
    <w:rsid w:val="00706666"/>
    <w:rsid w:val="00706EA0"/>
    <w:rsid w:val="00707697"/>
    <w:rsid w:val="007122E9"/>
    <w:rsid w:val="00712FB8"/>
    <w:rsid w:val="007156D0"/>
    <w:rsid w:val="00715AC8"/>
    <w:rsid w:val="007160FB"/>
    <w:rsid w:val="0071645B"/>
    <w:rsid w:val="00716920"/>
    <w:rsid w:val="00716DB4"/>
    <w:rsid w:val="00717B50"/>
    <w:rsid w:val="00717C81"/>
    <w:rsid w:val="00720A28"/>
    <w:rsid w:val="00720DF5"/>
    <w:rsid w:val="00720F73"/>
    <w:rsid w:val="0072291D"/>
    <w:rsid w:val="00722DF7"/>
    <w:rsid w:val="00723297"/>
    <w:rsid w:val="007232AF"/>
    <w:rsid w:val="007233B2"/>
    <w:rsid w:val="00723774"/>
    <w:rsid w:val="00723C4C"/>
    <w:rsid w:val="00724008"/>
    <w:rsid w:val="007246E4"/>
    <w:rsid w:val="00724799"/>
    <w:rsid w:val="00724864"/>
    <w:rsid w:val="00724D4D"/>
    <w:rsid w:val="00725A06"/>
    <w:rsid w:val="00725E6A"/>
    <w:rsid w:val="00726622"/>
    <w:rsid w:val="00727DC3"/>
    <w:rsid w:val="0073025E"/>
    <w:rsid w:val="0073058B"/>
    <w:rsid w:val="00731A44"/>
    <w:rsid w:val="007322F4"/>
    <w:rsid w:val="00732B3A"/>
    <w:rsid w:val="00732F29"/>
    <w:rsid w:val="0073315E"/>
    <w:rsid w:val="007338E6"/>
    <w:rsid w:val="00734C20"/>
    <w:rsid w:val="00735083"/>
    <w:rsid w:val="00735430"/>
    <w:rsid w:val="00741911"/>
    <w:rsid w:val="007420A3"/>
    <w:rsid w:val="00744F27"/>
    <w:rsid w:val="007457B1"/>
    <w:rsid w:val="00745E0A"/>
    <w:rsid w:val="0074613C"/>
    <w:rsid w:val="00746315"/>
    <w:rsid w:val="0074638D"/>
    <w:rsid w:val="007473A9"/>
    <w:rsid w:val="00747CD1"/>
    <w:rsid w:val="00750264"/>
    <w:rsid w:val="00750545"/>
    <w:rsid w:val="0075148B"/>
    <w:rsid w:val="0075166B"/>
    <w:rsid w:val="00751696"/>
    <w:rsid w:val="00751B1B"/>
    <w:rsid w:val="007521FE"/>
    <w:rsid w:val="00752365"/>
    <w:rsid w:val="007530EB"/>
    <w:rsid w:val="00753871"/>
    <w:rsid w:val="007543DF"/>
    <w:rsid w:val="00754DB4"/>
    <w:rsid w:val="00755C9E"/>
    <w:rsid w:val="0075697C"/>
    <w:rsid w:val="00756F80"/>
    <w:rsid w:val="00757437"/>
    <w:rsid w:val="00757CD1"/>
    <w:rsid w:val="00757FE9"/>
    <w:rsid w:val="00761570"/>
    <w:rsid w:val="00761A85"/>
    <w:rsid w:val="00761B6D"/>
    <w:rsid w:val="0076314F"/>
    <w:rsid w:val="0076523C"/>
    <w:rsid w:val="00765706"/>
    <w:rsid w:val="007659ED"/>
    <w:rsid w:val="00766664"/>
    <w:rsid w:val="007666A8"/>
    <w:rsid w:val="00767DC0"/>
    <w:rsid w:val="00771928"/>
    <w:rsid w:val="007728FB"/>
    <w:rsid w:val="0077341C"/>
    <w:rsid w:val="00773493"/>
    <w:rsid w:val="007738AF"/>
    <w:rsid w:val="0077663B"/>
    <w:rsid w:val="0077777D"/>
    <w:rsid w:val="00780B8D"/>
    <w:rsid w:val="007812A3"/>
    <w:rsid w:val="0078159E"/>
    <w:rsid w:val="0078196E"/>
    <w:rsid w:val="007823D8"/>
    <w:rsid w:val="00782968"/>
    <w:rsid w:val="00782B7E"/>
    <w:rsid w:val="00785C5F"/>
    <w:rsid w:val="0078655A"/>
    <w:rsid w:val="00787378"/>
    <w:rsid w:val="00787F01"/>
    <w:rsid w:val="00790DE4"/>
    <w:rsid w:val="00791012"/>
    <w:rsid w:val="007928C3"/>
    <w:rsid w:val="00792D31"/>
    <w:rsid w:val="00793D4F"/>
    <w:rsid w:val="00797880"/>
    <w:rsid w:val="00797E59"/>
    <w:rsid w:val="007A074B"/>
    <w:rsid w:val="007A0C6A"/>
    <w:rsid w:val="007A1968"/>
    <w:rsid w:val="007A1DA2"/>
    <w:rsid w:val="007A21E7"/>
    <w:rsid w:val="007A27AE"/>
    <w:rsid w:val="007A2991"/>
    <w:rsid w:val="007A2A46"/>
    <w:rsid w:val="007A490A"/>
    <w:rsid w:val="007A4917"/>
    <w:rsid w:val="007A5139"/>
    <w:rsid w:val="007A54CC"/>
    <w:rsid w:val="007A7E7D"/>
    <w:rsid w:val="007B19BF"/>
    <w:rsid w:val="007B2730"/>
    <w:rsid w:val="007B474F"/>
    <w:rsid w:val="007B5584"/>
    <w:rsid w:val="007B5CAB"/>
    <w:rsid w:val="007B5DEC"/>
    <w:rsid w:val="007B6074"/>
    <w:rsid w:val="007C08AD"/>
    <w:rsid w:val="007C0E26"/>
    <w:rsid w:val="007C0F86"/>
    <w:rsid w:val="007C1502"/>
    <w:rsid w:val="007C22FB"/>
    <w:rsid w:val="007C3CC8"/>
    <w:rsid w:val="007C5C48"/>
    <w:rsid w:val="007C619B"/>
    <w:rsid w:val="007C718D"/>
    <w:rsid w:val="007C7CB1"/>
    <w:rsid w:val="007D0540"/>
    <w:rsid w:val="007D0FB9"/>
    <w:rsid w:val="007D197F"/>
    <w:rsid w:val="007D2D00"/>
    <w:rsid w:val="007D363C"/>
    <w:rsid w:val="007D63BF"/>
    <w:rsid w:val="007E0A64"/>
    <w:rsid w:val="007E1D9E"/>
    <w:rsid w:val="007E2570"/>
    <w:rsid w:val="007E2FBB"/>
    <w:rsid w:val="007E3161"/>
    <w:rsid w:val="007E3676"/>
    <w:rsid w:val="007E61E8"/>
    <w:rsid w:val="007E6E88"/>
    <w:rsid w:val="007E731F"/>
    <w:rsid w:val="007E7B6A"/>
    <w:rsid w:val="007F0A04"/>
    <w:rsid w:val="007F0E8E"/>
    <w:rsid w:val="007F1040"/>
    <w:rsid w:val="007F1CFD"/>
    <w:rsid w:val="007F21F5"/>
    <w:rsid w:val="007F25A2"/>
    <w:rsid w:val="007F5638"/>
    <w:rsid w:val="007F56B2"/>
    <w:rsid w:val="00800F4E"/>
    <w:rsid w:val="008015FD"/>
    <w:rsid w:val="00801660"/>
    <w:rsid w:val="00802BEC"/>
    <w:rsid w:val="0080359C"/>
    <w:rsid w:val="0080399C"/>
    <w:rsid w:val="00803CBF"/>
    <w:rsid w:val="00803EB5"/>
    <w:rsid w:val="00804672"/>
    <w:rsid w:val="008049B7"/>
    <w:rsid w:val="0080518A"/>
    <w:rsid w:val="00806094"/>
    <w:rsid w:val="00806534"/>
    <w:rsid w:val="00806C7C"/>
    <w:rsid w:val="0080782F"/>
    <w:rsid w:val="0081008A"/>
    <w:rsid w:val="0081019B"/>
    <w:rsid w:val="00810C92"/>
    <w:rsid w:val="00811148"/>
    <w:rsid w:val="0081155F"/>
    <w:rsid w:val="008125F1"/>
    <w:rsid w:val="00812A80"/>
    <w:rsid w:val="00813EFA"/>
    <w:rsid w:val="00814BB6"/>
    <w:rsid w:val="00814FB2"/>
    <w:rsid w:val="00815E66"/>
    <w:rsid w:val="00817088"/>
    <w:rsid w:val="008177F6"/>
    <w:rsid w:val="00817AB3"/>
    <w:rsid w:val="00817E11"/>
    <w:rsid w:val="00820105"/>
    <w:rsid w:val="0082058B"/>
    <w:rsid w:val="008207BF"/>
    <w:rsid w:val="00820EB8"/>
    <w:rsid w:val="00821055"/>
    <w:rsid w:val="00821A1C"/>
    <w:rsid w:val="00822C65"/>
    <w:rsid w:val="008239BD"/>
    <w:rsid w:val="00825528"/>
    <w:rsid w:val="00825571"/>
    <w:rsid w:val="00830C3A"/>
    <w:rsid w:val="00832C68"/>
    <w:rsid w:val="00833066"/>
    <w:rsid w:val="00835251"/>
    <w:rsid w:val="0083554C"/>
    <w:rsid w:val="008358D9"/>
    <w:rsid w:val="008359BC"/>
    <w:rsid w:val="00835C0E"/>
    <w:rsid w:val="00835C43"/>
    <w:rsid w:val="008364BD"/>
    <w:rsid w:val="008367C2"/>
    <w:rsid w:val="0083765E"/>
    <w:rsid w:val="00840E1F"/>
    <w:rsid w:val="008412DF"/>
    <w:rsid w:val="00841B5A"/>
    <w:rsid w:val="00842420"/>
    <w:rsid w:val="00842996"/>
    <w:rsid w:val="00842FA8"/>
    <w:rsid w:val="0084320B"/>
    <w:rsid w:val="008435E7"/>
    <w:rsid w:val="0084485A"/>
    <w:rsid w:val="008451A2"/>
    <w:rsid w:val="00846737"/>
    <w:rsid w:val="008472B8"/>
    <w:rsid w:val="00851202"/>
    <w:rsid w:val="008519EC"/>
    <w:rsid w:val="00852C24"/>
    <w:rsid w:val="00853A07"/>
    <w:rsid w:val="00854488"/>
    <w:rsid w:val="00854807"/>
    <w:rsid w:val="00855049"/>
    <w:rsid w:val="00855BCD"/>
    <w:rsid w:val="008561A4"/>
    <w:rsid w:val="008567D4"/>
    <w:rsid w:val="008575E1"/>
    <w:rsid w:val="00857654"/>
    <w:rsid w:val="00857928"/>
    <w:rsid w:val="00860338"/>
    <w:rsid w:val="00860424"/>
    <w:rsid w:val="00860B11"/>
    <w:rsid w:val="00860F00"/>
    <w:rsid w:val="008610AE"/>
    <w:rsid w:val="008610EF"/>
    <w:rsid w:val="00861299"/>
    <w:rsid w:val="008614A1"/>
    <w:rsid w:val="008618EE"/>
    <w:rsid w:val="00861C75"/>
    <w:rsid w:val="00861DD6"/>
    <w:rsid w:val="00862B8F"/>
    <w:rsid w:val="00862C80"/>
    <w:rsid w:val="00862CBA"/>
    <w:rsid w:val="00863AF3"/>
    <w:rsid w:val="00863C72"/>
    <w:rsid w:val="00863D3C"/>
    <w:rsid w:val="008642A6"/>
    <w:rsid w:val="0086593A"/>
    <w:rsid w:val="0086682C"/>
    <w:rsid w:val="00866A01"/>
    <w:rsid w:val="0087048E"/>
    <w:rsid w:val="0087122B"/>
    <w:rsid w:val="00871509"/>
    <w:rsid w:val="00871EBE"/>
    <w:rsid w:val="008720F9"/>
    <w:rsid w:val="00872568"/>
    <w:rsid w:val="00872FE6"/>
    <w:rsid w:val="00873FB7"/>
    <w:rsid w:val="00877BA9"/>
    <w:rsid w:val="0087FA0F"/>
    <w:rsid w:val="008800DF"/>
    <w:rsid w:val="00881136"/>
    <w:rsid w:val="00881812"/>
    <w:rsid w:val="00882793"/>
    <w:rsid w:val="00882849"/>
    <w:rsid w:val="00882853"/>
    <w:rsid w:val="008838D5"/>
    <w:rsid w:val="00885BDD"/>
    <w:rsid w:val="008860AC"/>
    <w:rsid w:val="008862D9"/>
    <w:rsid w:val="00886470"/>
    <w:rsid w:val="008865E6"/>
    <w:rsid w:val="00887281"/>
    <w:rsid w:val="0088774C"/>
    <w:rsid w:val="00887DB1"/>
    <w:rsid w:val="00887F0E"/>
    <w:rsid w:val="0089089A"/>
    <w:rsid w:val="00890B64"/>
    <w:rsid w:val="008912F0"/>
    <w:rsid w:val="00891D11"/>
    <w:rsid w:val="00891F03"/>
    <w:rsid w:val="008926E6"/>
    <w:rsid w:val="00892B64"/>
    <w:rsid w:val="00892FF2"/>
    <w:rsid w:val="00893970"/>
    <w:rsid w:val="00893C2B"/>
    <w:rsid w:val="008945AC"/>
    <w:rsid w:val="00894816"/>
    <w:rsid w:val="00896123"/>
    <w:rsid w:val="0089659E"/>
    <w:rsid w:val="00896E1D"/>
    <w:rsid w:val="00897B16"/>
    <w:rsid w:val="008A2CD2"/>
    <w:rsid w:val="008A30FF"/>
    <w:rsid w:val="008A3FB6"/>
    <w:rsid w:val="008A4563"/>
    <w:rsid w:val="008A52DE"/>
    <w:rsid w:val="008A6076"/>
    <w:rsid w:val="008A65F5"/>
    <w:rsid w:val="008A692B"/>
    <w:rsid w:val="008A695E"/>
    <w:rsid w:val="008A77A1"/>
    <w:rsid w:val="008B1051"/>
    <w:rsid w:val="008B1D3A"/>
    <w:rsid w:val="008B2253"/>
    <w:rsid w:val="008B2550"/>
    <w:rsid w:val="008B258A"/>
    <w:rsid w:val="008B27BA"/>
    <w:rsid w:val="008B2BD6"/>
    <w:rsid w:val="008B4B9A"/>
    <w:rsid w:val="008B5342"/>
    <w:rsid w:val="008B7231"/>
    <w:rsid w:val="008B7408"/>
    <w:rsid w:val="008C001B"/>
    <w:rsid w:val="008C018E"/>
    <w:rsid w:val="008C1B26"/>
    <w:rsid w:val="008C2183"/>
    <w:rsid w:val="008C24EE"/>
    <w:rsid w:val="008C3038"/>
    <w:rsid w:val="008C333E"/>
    <w:rsid w:val="008C4CA3"/>
    <w:rsid w:val="008C6BA6"/>
    <w:rsid w:val="008C7A35"/>
    <w:rsid w:val="008D0DE7"/>
    <w:rsid w:val="008D135A"/>
    <w:rsid w:val="008D15FE"/>
    <w:rsid w:val="008D28A7"/>
    <w:rsid w:val="008D3399"/>
    <w:rsid w:val="008D39AC"/>
    <w:rsid w:val="008D3E0B"/>
    <w:rsid w:val="008D551D"/>
    <w:rsid w:val="008D5E91"/>
    <w:rsid w:val="008D6416"/>
    <w:rsid w:val="008D6F35"/>
    <w:rsid w:val="008D702C"/>
    <w:rsid w:val="008D70BA"/>
    <w:rsid w:val="008D71DB"/>
    <w:rsid w:val="008D765E"/>
    <w:rsid w:val="008E165B"/>
    <w:rsid w:val="008E27DA"/>
    <w:rsid w:val="008E3E51"/>
    <w:rsid w:val="008E4578"/>
    <w:rsid w:val="008E54D7"/>
    <w:rsid w:val="008E5A39"/>
    <w:rsid w:val="008E65AD"/>
    <w:rsid w:val="008F08C7"/>
    <w:rsid w:val="008F0E20"/>
    <w:rsid w:val="008F15CE"/>
    <w:rsid w:val="008F3324"/>
    <w:rsid w:val="008F3425"/>
    <w:rsid w:val="008F4245"/>
    <w:rsid w:val="008F492E"/>
    <w:rsid w:val="008F5287"/>
    <w:rsid w:val="008F5D63"/>
    <w:rsid w:val="008F5DDD"/>
    <w:rsid w:val="008F68F6"/>
    <w:rsid w:val="008F74A6"/>
    <w:rsid w:val="00900640"/>
    <w:rsid w:val="00901138"/>
    <w:rsid w:val="009018C4"/>
    <w:rsid w:val="00901CE3"/>
    <w:rsid w:val="0090370C"/>
    <w:rsid w:val="009040EA"/>
    <w:rsid w:val="009040F4"/>
    <w:rsid w:val="00904B60"/>
    <w:rsid w:val="009063AC"/>
    <w:rsid w:val="00907518"/>
    <w:rsid w:val="00910E45"/>
    <w:rsid w:val="00911697"/>
    <w:rsid w:val="00911C0B"/>
    <w:rsid w:val="00913347"/>
    <w:rsid w:val="00913A1B"/>
    <w:rsid w:val="00913CA8"/>
    <w:rsid w:val="0091416E"/>
    <w:rsid w:val="00914322"/>
    <w:rsid w:val="00914967"/>
    <w:rsid w:val="00914BE9"/>
    <w:rsid w:val="00914C0D"/>
    <w:rsid w:val="00915003"/>
    <w:rsid w:val="0091547A"/>
    <w:rsid w:val="00916B6C"/>
    <w:rsid w:val="00917115"/>
    <w:rsid w:val="009172B5"/>
    <w:rsid w:val="009174FD"/>
    <w:rsid w:val="00917948"/>
    <w:rsid w:val="0092148D"/>
    <w:rsid w:val="0092155A"/>
    <w:rsid w:val="00921ACF"/>
    <w:rsid w:val="00921DC1"/>
    <w:rsid w:val="00922192"/>
    <w:rsid w:val="00924880"/>
    <w:rsid w:val="009248D2"/>
    <w:rsid w:val="00925627"/>
    <w:rsid w:val="00927983"/>
    <w:rsid w:val="00930276"/>
    <w:rsid w:val="00931871"/>
    <w:rsid w:val="009342B9"/>
    <w:rsid w:val="009344C9"/>
    <w:rsid w:val="009357FA"/>
    <w:rsid w:val="00941509"/>
    <w:rsid w:val="00941BF1"/>
    <w:rsid w:val="00942EA3"/>
    <w:rsid w:val="00943582"/>
    <w:rsid w:val="0094375F"/>
    <w:rsid w:val="009439DB"/>
    <w:rsid w:val="009445FB"/>
    <w:rsid w:val="009451F4"/>
    <w:rsid w:val="00947983"/>
    <w:rsid w:val="00947BC4"/>
    <w:rsid w:val="009505A2"/>
    <w:rsid w:val="009506BE"/>
    <w:rsid w:val="0095165D"/>
    <w:rsid w:val="0095179C"/>
    <w:rsid w:val="009517F8"/>
    <w:rsid w:val="0095286A"/>
    <w:rsid w:val="00953121"/>
    <w:rsid w:val="00953980"/>
    <w:rsid w:val="00954166"/>
    <w:rsid w:val="009553AA"/>
    <w:rsid w:val="009563AC"/>
    <w:rsid w:val="00956D7E"/>
    <w:rsid w:val="009574DA"/>
    <w:rsid w:val="00957C2E"/>
    <w:rsid w:val="009610B3"/>
    <w:rsid w:val="00961E48"/>
    <w:rsid w:val="009626F2"/>
    <w:rsid w:val="00962877"/>
    <w:rsid w:val="00962973"/>
    <w:rsid w:val="00962C86"/>
    <w:rsid w:val="00963760"/>
    <w:rsid w:val="009641EA"/>
    <w:rsid w:val="00964F10"/>
    <w:rsid w:val="00965FE6"/>
    <w:rsid w:val="00967550"/>
    <w:rsid w:val="00970E12"/>
    <w:rsid w:val="009711D2"/>
    <w:rsid w:val="0097281B"/>
    <w:rsid w:val="00973DC1"/>
    <w:rsid w:val="00975C6C"/>
    <w:rsid w:val="00975DE7"/>
    <w:rsid w:val="009765F1"/>
    <w:rsid w:val="00976E5E"/>
    <w:rsid w:val="009801DC"/>
    <w:rsid w:val="00980FDB"/>
    <w:rsid w:val="009825B0"/>
    <w:rsid w:val="009835B6"/>
    <w:rsid w:val="00983AC7"/>
    <w:rsid w:val="00984027"/>
    <w:rsid w:val="00985676"/>
    <w:rsid w:val="00985BEF"/>
    <w:rsid w:val="0098687D"/>
    <w:rsid w:val="00987B95"/>
    <w:rsid w:val="00987F12"/>
    <w:rsid w:val="00990B67"/>
    <w:rsid w:val="00991900"/>
    <w:rsid w:val="00991C54"/>
    <w:rsid w:val="00991D34"/>
    <w:rsid w:val="0099207A"/>
    <w:rsid w:val="0099229D"/>
    <w:rsid w:val="00992A1E"/>
    <w:rsid w:val="009932D6"/>
    <w:rsid w:val="00993648"/>
    <w:rsid w:val="00993F14"/>
    <w:rsid w:val="00997EA3"/>
    <w:rsid w:val="009A01B1"/>
    <w:rsid w:val="009A2478"/>
    <w:rsid w:val="009A2484"/>
    <w:rsid w:val="009A3C6B"/>
    <w:rsid w:val="009A3C83"/>
    <w:rsid w:val="009A438F"/>
    <w:rsid w:val="009A5F2A"/>
    <w:rsid w:val="009A6316"/>
    <w:rsid w:val="009A663E"/>
    <w:rsid w:val="009A7CCA"/>
    <w:rsid w:val="009B01FA"/>
    <w:rsid w:val="009B0D22"/>
    <w:rsid w:val="009B1196"/>
    <w:rsid w:val="009B12E6"/>
    <w:rsid w:val="009B1B38"/>
    <w:rsid w:val="009B2113"/>
    <w:rsid w:val="009B2353"/>
    <w:rsid w:val="009B23B5"/>
    <w:rsid w:val="009B3496"/>
    <w:rsid w:val="009B40EA"/>
    <w:rsid w:val="009B4B48"/>
    <w:rsid w:val="009B54BC"/>
    <w:rsid w:val="009B5F5A"/>
    <w:rsid w:val="009B6931"/>
    <w:rsid w:val="009B713C"/>
    <w:rsid w:val="009C04DD"/>
    <w:rsid w:val="009C0C5F"/>
    <w:rsid w:val="009C1571"/>
    <w:rsid w:val="009C25EA"/>
    <w:rsid w:val="009C3175"/>
    <w:rsid w:val="009C36E7"/>
    <w:rsid w:val="009C3BDD"/>
    <w:rsid w:val="009C41DD"/>
    <w:rsid w:val="009C5A42"/>
    <w:rsid w:val="009C630B"/>
    <w:rsid w:val="009C63C0"/>
    <w:rsid w:val="009C65D7"/>
    <w:rsid w:val="009C6752"/>
    <w:rsid w:val="009C7AA0"/>
    <w:rsid w:val="009D00C2"/>
    <w:rsid w:val="009D02AA"/>
    <w:rsid w:val="009D064E"/>
    <w:rsid w:val="009D507A"/>
    <w:rsid w:val="009E026E"/>
    <w:rsid w:val="009E1330"/>
    <w:rsid w:val="009E327A"/>
    <w:rsid w:val="009E33A9"/>
    <w:rsid w:val="009E4093"/>
    <w:rsid w:val="009E4456"/>
    <w:rsid w:val="009E449C"/>
    <w:rsid w:val="009E498A"/>
    <w:rsid w:val="009E5B8B"/>
    <w:rsid w:val="009E5EBD"/>
    <w:rsid w:val="009E63FC"/>
    <w:rsid w:val="009E732D"/>
    <w:rsid w:val="009E733F"/>
    <w:rsid w:val="009F0197"/>
    <w:rsid w:val="009F03B4"/>
    <w:rsid w:val="009F0507"/>
    <w:rsid w:val="009F1F75"/>
    <w:rsid w:val="009F2E01"/>
    <w:rsid w:val="009F3887"/>
    <w:rsid w:val="009F43EA"/>
    <w:rsid w:val="009F45EE"/>
    <w:rsid w:val="009F53B9"/>
    <w:rsid w:val="009F58B7"/>
    <w:rsid w:val="009F5AA9"/>
    <w:rsid w:val="009F6978"/>
    <w:rsid w:val="009F6FCA"/>
    <w:rsid w:val="009F7A1F"/>
    <w:rsid w:val="00A01592"/>
    <w:rsid w:val="00A01E81"/>
    <w:rsid w:val="00A0317B"/>
    <w:rsid w:val="00A03482"/>
    <w:rsid w:val="00A03E45"/>
    <w:rsid w:val="00A04484"/>
    <w:rsid w:val="00A044A5"/>
    <w:rsid w:val="00A048A6"/>
    <w:rsid w:val="00A054D9"/>
    <w:rsid w:val="00A065FA"/>
    <w:rsid w:val="00A07148"/>
    <w:rsid w:val="00A10927"/>
    <w:rsid w:val="00A118A4"/>
    <w:rsid w:val="00A123C1"/>
    <w:rsid w:val="00A12404"/>
    <w:rsid w:val="00A13813"/>
    <w:rsid w:val="00A14AAA"/>
    <w:rsid w:val="00A1554C"/>
    <w:rsid w:val="00A15996"/>
    <w:rsid w:val="00A15A43"/>
    <w:rsid w:val="00A16B9E"/>
    <w:rsid w:val="00A170B2"/>
    <w:rsid w:val="00A179F8"/>
    <w:rsid w:val="00A20649"/>
    <w:rsid w:val="00A214A9"/>
    <w:rsid w:val="00A214AD"/>
    <w:rsid w:val="00A2191E"/>
    <w:rsid w:val="00A21B70"/>
    <w:rsid w:val="00A22579"/>
    <w:rsid w:val="00A22A15"/>
    <w:rsid w:val="00A24040"/>
    <w:rsid w:val="00A2450C"/>
    <w:rsid w:val="00A247BD"/>
    <w:rsid w:val="00A249B2"/>
    <w:rsid w:val="00A25F2F"/>
    <w:rsid w:val="00A26F47"/>
    <w:rsid w:val="00A27E83"/>
    <w:rsid w:val="00A27F9F"/>
    <w:rsid w:val="00A3049A"/>
    <w:rsid w:val="00A31029"/>
    <w:rsid w:val="00A32A99"/>
    <w:rsid w:val="00A3469F"/>
    <w:rsid w:val="00A354C5"/>
    <w:rsid w:val="00A36409"/>
    <w:rsid w:val="00A3673A"/>
    <w:rsid w:val="00A37907"/>
    <w:rsid w:val="00A37A65"/>
    <w:rsid w:val="00A41938"/>
    <w:rsid w:val="00A42EA8"/>
    <w:rsid w:val="00A469F8"/>
    <w:rsid w:val="00A46BB0"/>
    <w:rsid w:val="00A46F15"/>
    <w:rsid w:val="00A47368"/>
    <w:rsid w:val="00A47971"/>
    <w:rsid w:val="00A47ACF"/>
    <w:rsid w:val="00A51D5D"/>
    <w:rsid w:val="00A542E0"/>
    <w:rsid w:val="00A54544"/>
    <w:rsid w:val="00A54B9B"/>
    <w:rsid w:val="00A55A85"/>
    <w:rsid w:val="00A56712"/>
    <w:rsid w:val="00A57399"/>
    <w:rsid w:val="00A577B3"/>
    <w:rsid w:val="00A57E37"/>
    <w:rsid w:val="00A57F14"/>
    <w:rsid w:val="00A60231"/>
    <w:rsid w:val="00A60A51"/>
    <w:rsid w:val="00A61100"/>
    <w:rsid w:val="00A612B9"/>
    <w:rsid w:val="00A613F9"/>
    <w:rsid w:val="00A623B6"/>
    <w:rsid w:val="00A62860"/>
    <w:rsid w:val="00A64C31"/>
    <w:rsid w:val="00A65F9E"/>
    <w:rsid w:val="00A67FDA"/>
    <w:rsid w:val="00A705C5"/>
    <w:rsid w:val="00A709AC"/>
    <w:rsid w:val="00A71B40"/>
    <w:rsid w:val="00A71EB1"/>
    <w:rsid w:val="00A71F98"/>
    <w:rsid w:val="00A74261"/>
    <w:rsid w:val="00A744F5"/>
    <w:rsid w:val="00A753C6"/>
    <w:rsid w:val="00A75A7F"/>
    <w:rsid w:val="00A75C16"/>
    <w:rsid w:val="00A75E56"/>
    <w:rsid w:val="00A76270"/>
    <w:rsid w:val="00A76C1D"/>
    <w:rsid w:val="00A76E36"/>
    <w:rsid w:val="00A80C99"/>
    <w:rsid w:val="00A81AEE"/>
    <w:rsid w:val="00A81B94"/>
    <w:rsid w:val="00A83CEB"/>
    <w:rsid w:val="00A845C9"/>
    <w:rsid w:val="00A8460F"/>
    <w:rsid w:val="00A8471A"/>
    <w:rsid w:val="00A847C4"/>
    <w:rsid w:val="00A85496"/>
    <w:rsid w:val="00A86063"/>
    <w:rsid w:val="00A862E4"/>
    <w:rsid w:val="00A86D52"/>
    <w:rsid w:val="00A87909"/>
    <w:rsid w:val="00A9012E"/>
    <w:rsid w:val="00A90CED"/>
    <w:rsid w:val="00A92AFB"/>
    <w:rsid w:val="00A92EC6"/>
    <w:rsid w:val="00A93C56"/>
    <w:rsid w:val="00A9427F"/>
    <w:rsid w:val="00A94283"/>
    <w:rsid w:val="00A94A9D"/>
    <w:rsid w:val="00A96499"/>
    <w:rsid w:val="00A96B37"/>
    <w:rsid w:val="00A96DBC"/>
    <w:rsid w:val="00A9746B"/>
    <w:rsid w:val="00A97667"/>
    <w:rsid w:val="00A97E66"/>
    <w:rsid w:val="00AA07C6"/>
    <w:rsid w:val="00AA15C5"/>
    <w:rsid w:val="00AA1E8E"/>
    <w:rsid w:val="00AA2D12"/>
    <w:rsid w:val="00AA3D1B"/>
    <w:rsid w:val="00AA429B"/>
    <w:rsid w:val="00AA538D"/>
    <w:rsid w:val="00AA5C60"/>
    <w:rsid w:val="00AA5E77"/>
    <w:rsid w:val="00AAAF01"/>
    <w:rsid w:val="00AB05AE"/>
    <w:rsid w:val="00AB0F7C"/>
    <w:rsid w:val="00AB2211"/>
    <w:rsid w:val="00AB3760"/>
    <w:rsid w:val="00AB43C5"/>
    <w:rsid w:val="00AB4B60"/>
    <w:rsid w:val="00AB4EFD"/>
    <w:rsid w:val="00AB7528"/>
    <w:rsid w:val="00AC08FD"/>
    <w:rsid w:val="00AC0F2F"/>
    <w:rsid w:val="00AC15F5"/>
    <w:rsid w:val="00AC28EE"/>
    <w:rsid w:val="00AC473A"/>
    <w:rsid w:val="00AC4E81"/>
    <w:rsid w:val="00AC53E3"/>
    <w:rsid w:val="00AC5890"/>
    <w:rsid w:val="00AC65CF"/>
    <w:rsid w:val="00AC67E0"/>
    <w:rsid w:val="00AC7993"/>
    <w:rsid w:val="00AD03B7"/>
    <w:rsid w:val="00AD07FE"/>
    <w:rsid w:val="00AD19A4"/>
    <w:rsid w:val="00AD2705"/>
    <w:rsid w:val="00AD3632"/>
    <w:rsid w:val="00AD39C4"/>
    <w:rsid w:val="00AD3BBC"/>
    <w:rsid w:val="00AD40A9"/>
    <w:rsid w:val="00AD4FCB"/>
    <w:rsid w:val="00AD55FE"/>
    <w:rsid w:val="00AD58DD"/>
    <w:rsid w:val="00AD606B"/>
    <w:rsid w:val="00AD6C0A"/>
    <w:rsid w:val="00AD7160"/>
    <w:rsid w:val="00AD720F"/>
    <w:rsid w:val="00AD7CD1"/>
    <w:rsid w:val="00AD7F06"/>
    <w:rsid w:val="00AE0571"/>
    <w:rsid w:val="00AE0970"/>
    <w:rsid w:val="00AE0B44"/>
    <w:rsid w:val="00AE295E"/>
    <w:rsid w:val="00AE2A48"/>
    <w:rsid w:val="00AE2D65"/>
    <w:rsid w:val="00AE475B"/>
    <w:rsid w:val="00AE6AEC"/>
    <w:rsid w:val="00AE6BB9"/>
    <w:rsid w:val="00AF045F"/>
    <w:rsid w:val="00AF4C6B"/>
    <w:rsid w:val="00AF60B4"/>
    <w:rsid w:val="00AF6E28"/>
    <w:rsid w:val="00AF777A"/>
    <w:rsid w:val="00B00209"/>
    <w:rsid w:val="00B04390"/>
    <w:rsid w:val="00B04A6B"/>
    <w:rsid w:val="00B05082"/>
    <w:rsid w:val="00B057EC"/>
    <w:rsid w:val="00B06647"/>
    <w:rsid w:val="00B06A24"/>
    <w:rsid w:val="00B07471"/>
    <w:rsid w:val="00B10710"/>
    <w:rsid w:val="00B11C71"/>
    <w:rsid w:val="00B11EF1"/>
    <w:rsid w:val="00B1224F"/>
    <w:rsid w:val="00B138D7"/>
    <w:rsid w:val="00B14038"/>
    <w:rsid w:val="00B14B41"/>
    <w:rsid w:val="00B164FC"/>
    <w:rsid w:val="00B1658F"/>
    <w:rsid w:val="00B1730E"/>
    <w:rsid w:val="00B22955"/>
    <w:rsid w:val="00B22E2D"/>
    <w:rsid w:val="00B232C6"/>
    <w:rsid w:val="00B237AC"/>
    <w:rsid w:val="00B23BCA"/>
    <w:rsid w:val="00B25182"/>
    <w:rsid w:val="00B257E9"/>
    <w:rsid w:val="00B30A85"/>
    <w:rsid w:val="00B30C8E"/>
    <w:rsid w:val="00B31682"/>
    <w:rsid w:val="00B31B43"/>
    <w:rsid w:val="00B320B3"/>
    <w:rsid w:val="00B321C7"/>
    <w:rsid w:val="00B331D6"/>
    <w:rsid w:val="00B34988"/>
    <w:rsid w:val="00B34CAD"/>
    <w:rsid w:val="00B35D0F"/>
    <w:rsid w:val="00B3608F"/>
    <w:rsid w:val="00B36C56"/>
    <w:rsid w:val="00B36D83"/>
    <w:rsid w:val="00B4008A"/>
    <w:rsid w:val="00B4022B"/>
    <w:rsid w:val="00B40434"/>
    <w:rsid w:val="00B40504"/>
    <w:rsid w:val="00B40852"/>
    <w:rsid w:val="00B40912"/>
    <w:rsid w:val="00B40BB2"/>
    <w:rsid w:val="00B420C5"/>
    <w:rsid w:val="00B4273A"/>
    <w:rsid w:val="00B42F13"/>
    <w:rsid w:val="00B43C3A"/>
    <w:rsid w:val="00B442E5"/>
    <w:rsid w:val="00B44817"/>
    <w:rsid w:val="00B46B1A"/>
    <w:rsid w:val="00B47019"/>
    <w:rsid w:val="00B47657"/>
    <w:rsid w:val="00B535A1"/>
    <w:rsid w:val="00B55522"/>
    <w:rsid w:val="00B55C1B"/>
    <w:rsid w:val="00B56B5E"/>
    <w:rsid w:val="00B60583"/>
    <w:rsid w:val="00B61503"/>
    <w:rsid w:val="00B61E5E"/>
    <w:rsid w:val="00B6243D"/>
    <w:rsid w:val="00B63E2B"/>
    <w:rsid w:val="00B6446C"/>
    <w:rsid w:val="00B645AA"/>
    <w:rsid w:val="00B648A3"/>
    <w:rsid w:val="00B64CDB"/>
    <w:rsid w:val="00B6585B"/>
    <w:rsid w:val="00B6717C"/>
    <w:rsid w:val="00B671DF"/>
    <w:rsid w:val="00B67C1B"/>
    <w:rsid w:val="00B70B6F"/>
    <w:rsid w:val="00B71532"/>
    <w:rsid w:val="00B71792"/>
    <w:rsid w:val="00B7257C"/>
    <w:rsid w:val="00B734B2"/>
    <w:rsid w:val="00B73C9E"/>
    <w:rsid w:val="00B743FC"/>
    <w:rsid w:val="00B74A3F"/>
    <w:rsid w:val="00B75919"/>
    <w:rsid w:val="00B75D46"/>
    <w:rsid w:val="00B77E93"/>
    <w:rsid w:val="00B80389"/>
    <w:rsid w:val="00B869DA"/>
    <w:rsid w:val="00B86A76"/>
    <w:rsid w:val="00B875C6"/>
    <w:rsid w:val="00B87B96"/>
    <w:rsid w:val="00B90AB4"/>
    <w:rsid w:val="00B92501"/>
    <w:rsid w:val="00B92D7A"/>
    <w:rsid w:val="00B933B2"/>
    <w:rsid w:val="00B934BB"/>
    <w:rsid w:val="00B93728"/>
    <w:rsid w:val="00B93A34"/>
    <w:rsid w:val="00B95CFE"/>
    <w:rsid w:val="00B97262"/>
    <w:rsid w:val="00BA093F"/>
    <w:rsid w:val="00BA2700"/>
    <w:rsid w:val="00BA2866"/>
    <w:rsid w:val="00BA4B55"/>
    <w:rsid w:val="00BA56F1"/>
    <w:rsid w:val="00BA5AE0"/>
    <w:rsid w:val="00BA6A0D"/>
    <w:rsid w:val="00BA6C7E"/>
    <w:rsid w:val="00BA76F0"/>
    <w:rsid w:val="00BB0132"/>
    <w:rsid w:val="00BB0558"/>
    <w:rsid w:val="00BB06E9"/>
    <w:rsid w:val="00BB10B1"/>
    <w:rsid w:val="00BB2B05"/>
    <w:rsid w:val="00BB2BAE"/>
    <w:rsid w:val="00BB3510"/>
    <w:rsid w:val="00BB3D69"/>
    <w:rsid w:val="00BB4DE1"/>
    <w:rsid w:val="00BB4EF5"/>
    <w:rsid w:val="00BB5933"/>
    <w:rsid w:val="00BB5CE5"/>
    <w:rsid w:val="00BB7772"/>
    <w:rsid w:val="00BC0188"/>
    <w:rsid w:val="00BC038D"/>
    <w:rsid w:val="00BC0FA0"/>
    <w:rsid w:val="00BC1BDF"/>
    <w:rsid w:val="00BC220E"/>
    <w:rsid w:val="00BC29C1"/>
    <w:rsid w:val="00BC2F2C"/>
    <w:rsid w:val="00BC3204"/>
    <w:rsid w:val="00BC3BA6"/>
    <w:rsid w:val="00BC50FF"/>
    <w:rsid w:val="00BC5E9D"/>
    <w:rsid w:val="00BC7E41"/>
    <w:rsid w:val="00BD1EAC"/>
    <w:rsid w:val="00BD2A61"/>
    <w:rsid w:val="00BD3F7F"/>
    <w:rsid w:val="00BD408F"/>
    <w:rsid w:val="00BD48AE"/>
    <w:rsid w:val="00BD7918"/>
    <w:rsid w:val="00BDDB8C"/>
    <w:rsid w:val="00BE0DEF"/>
    <w:rsid w:val="00BE2554"/>
    <w:rsid w:val="00BE2B34"/>
    <w:rsid w:val="00BE3A1F"/>
    <w:rsid w:val="00BE3E63"/>
    <w:rsid w:val="00BE480C"/>
    <w:rsid w:val="00BE48FB"/>
    <w:rsid w:val="00BE4A43"/>
    <w:rsid w:val="00BE50FC"/>
    <w:rsid w:val="00BE53E1"/>
    <w:rsid w:val="00BE6508"/>
    <w:rsid w:val="00BE650C"/>
    <w:rsid w:val="00BE696D"/>
    <w:rsid w:val="00BE70AC"/>
    <w:rsid w:val="00BE711C"/>
    <w:rsid w:val="00BF03AF"/>
    <w:rsid w:val="00BF0F79"/>
    <w:rsid w:val="00BF1D3E"/>
    <w:rsid w:val="00BF2C33"/>
    <w:rsid w:val="00BF3168"/>
    <w:rsid w:val="00BF42EA"/>
    <w:rsid w:val="00BF55BA"/>
    <w:rsid w:val="00BF63B6"/>
    <w:rsid w:val="00C017C0"/>
    <w:rsid w:val="00C04CB9"/>
    <w:rsid w:val="00C05EEA"/>
    <w:rsid w:val="00C06624"/>
    <w:rsid w:val="00C07550"/>
    <w:rsid w:val="00C07EE3"/>
    <w:rsid w:val="00C11BA2"/>
    <w:rsid w:val="00C11D45"/>
    <w:rsid w:val="00C12588"/>
    <w:rsid w:val="00C125FF"/>
    <w:rsid w:val="00C129F5"/>
    <w:rsid w:val="00C12F70"/>
    <w:rsid w:val="00C132EC"/>
    <w:rsid w:val="00C13B37"/>
    <w:rsid w:val="00C146C9"/>
    <w:rsid w:val="00C14799"/>
    <w:rsid w:val="00C14809"/>
    <w:rsid w:val="00C14904"/>
    <w:rsid w:val="00C151E2"/>
    <w:rsid w:val="00C15284"/>
    <w:rsid w:val="00C157F8"/>
    <w:rsid w:val="00C15B81"/>
    <w:rsid w:val="00C16EFA"/>
    <w:rsid w:val="00C17008"/>
    <w:rsid w:val="00C20B57"/>
    <w:rsid w:val="00C20BB6"/>
    <w:rsid w:val="00C21C35"/>
    <w:rsid w:val="00C21FF5"/>
    <w:rsid w:val="00C2314E"/>
    <w:rsid w:val="00C2356B"/>
    <w:rsid w:val="00C24877"/>
    <w:rsid w:val="00C24F28"/>
    <w:rsid w:val="00C2644C"/>
    <w:rsid w:val="00C27D62"/>
    <w:rsid w:val="00C32221"/>
    <w:rsid w:val="00C32A8B"/>
    <w:rsid w:val="00C32EB7"/>
    <w:rsid w:val="00C330AB"/>
    <w:rsid w:val="00C34340"/>
    <w:rsid w:val="00C37C95"/>
    <w:rsid w:val="00C42D13"/>
    <w:rsid w:val="00C43ADC"/>
    <w:rsid w:val="00C447EE"/>
    <w:rsid w:val="00C4529B"/>
    <w:rsid w:val="00C45941"/>
    <w:rsid w:val="00C465BC"/>
    <w:rsid w:val="00C46983"/>
    <w:rsid w:val="00C46CF4"/>
    <w:rsid w:val="00C470C7"/>
    <w:rsid w:val="00C472B5"/>
    <w:rsid w:val="00C479A8"/>
    <w:rsid w:val="00C508A4"/>
    <w:rsid w:val="00C51EE5"/>
    <w:rsid w:val="00C52107"/>
    <w:rsid w:val="00C52201"/>
    <w:rsid w:val="00C52E8B"/>
    <w:rsid w:val="00C53F60"/>
    <w:rsid w:val="00C5507D"/>
    <w:rsid w:val="00C574BC"/>
    <w:rsid w:val="00C57695"/>
    <w:rsid w:val="00C6175D"/>
    <w:rsid w:val="00C624A0"/>
    <w:rsid w:val="00C66502"/>
    <w:rsid w:val="00C6690D"/>
    <w:rsid w:val="00C673C1"/>
    <w:rsid w:val="00C67791"/>
    <w:rsid w:val="00C71091"/>
    <w:rsid w:val="00C73A6E"/>
    <w:rsid w:val="00C76676"/>
    <w:rsid w:val="00C77102"/>
    <w:rsid w:val="00C77371"/>
    <w:rsid w:val="00C80FCF"/>
    <w:rsid w:val="00C825AE"/>
    <w:rsid w:val="00C82829"/>
    <w:rsid w:val="00C832ED"/>
    <w:rsid w:val="00C8394B"/>
    <w:rsid w:val="00C84015"/>
    <w:rsid w:val="00C84627"/>
    <w:rsid w:val="00C8489A"/>
    <w:rsid w:val="00C872B6"/>
    <w:rsid w:val="00C915FB"/>
    <w:rsid w:val="00C930CB"/>
    <w:rsid w:val="00C9310D"/>
    <w:rsid w:val="00C976C7"/>
    <w:rsid w:val="00CA038A"/>
    <w:rsid w:val="00CA129B"/>
    <w:rsid w:val="00CA15FB"/>
    <w:rsid w:val="00CA18E5"/>
    <w:rsid w:val="00CA1E45"/>
    <w:rsid w:val="00CA3D38"/>
    <w:rsid w:val="00CA4444"/>
    <w:rsid w:val="00CA63C6"/>
    <w:rsid w:val="00CA6A06"/>
    <w:rsid w:val="00CA6A7E"/>
    <w:rsid w:val="00CA7369"/>
    <w:rsid w:val="00CB04A8"/>
    <w:rsid w:val="00CB0AD6"/>
    <w:rsid w:val="00CB1E5F"/>
    <w:rsid w:val="00CB1FFD"/>
    <w:rsid w:val="00CB25B8"/>
    <w:rsid w:val="00CB26BB"/>
    <w:rsid w:val="00CB2EA6"/>
    <w:rsid w:val="00CB32A0"/>
    <w:rsid w:val="00CB372D"/>
    <w:rsid w:val="00CB3ACC"/>
    <w:rsid w:val="00CB4BDD"/>
    <w:rsid w:val="00CB55E0"/>
    <w:rsid w:val="00CB5879"/>
    <w:rsid w:val="00CB5934"/>
    <w:rsid w:val="00CB69B5"/>
    <w:rsid w:val="00CB6BA7"/>
    <w:rsid w:val="00CB6C86"/>
    <w:rsid w:val="00CB72DD"/>
    <w:rsid w:val="00CB7424"/>
    <w:rsid w:val="00CC3133"/>
    <w:rsid w:val="00CC354D"/>
    <w:rsid w:val="00CC38CF"/>
    <w:rsid w:val="00CC40B9"/>
    <w:rsid w:val="00CC4E80"/>
    <w:rsid w:val="00CC607F"/>
    <w:rsid w:val="00CC686C"/>
    <w:rsid w:val="00CC6E36"/>
    <w:rsid w:val="00CC798D"/>
    <w:rsid w:val="00CC7BC2"/>
    <w:rsid w:val="00CD1373"/>
    <w:rsid w:val="00CD19E6"/>
    <w:rsid w:val="00CD1E5A"/>
    <w:rsid w:val="00CD2D0A"/>
    <w:rsid w:val="00CD3D10"/>
    <w:rsid w:val="00CD4D2D"/>
    <w:rsid w:val="00CD4E9A"/>
    <w:rsid w:val="00CD6AA1"/>
    <w:rsid w:val="00CD6B71"/>
    <w:rsid w:val="00CD6FEB"/>
    <w:rsid w:val="00CE02AC"/>
    <w:rsid w:val="00CE0BF4"/>
    <w:rsid w:val="00CE12D7"/>
    <w:rsid w:val="00CE296A"/>
    <w:rsid w:val="00CE2B86"/>
    <w:rsid w:val="00CE3469"/>
    <w:rsid w:val="00CE3CBC"/>
    <w:rsid w:val="00CE444B"/>
    <w:rsid w:val="00CE7131"/>
    <w:rsid w:val="00CF08C5"/>
    <w:rsid w:val="00CF1B39"/>
    <w:rsid w:val="00CF2148"/>
    <w:rsid w:val="00CF34F4"/>
    <w:rsid w:val="00CF3B63"/>
    <w:rsid w:val="00CF40FE"/>
    <w:rsid w:val="00CF6361"/>
    <w:rsid w:val="00CF69AD"/>
    <w:rsid w:val="00CF6A74"/>
    <w:rsid w:val="00CF78F6"/>
    <w:rsid w:val="00CF7D97"/>
    <w:rsid w:val="00D00204"/>
    <w:rsid w:val="00D007A0"/>
    <w:rsid w:val="00D00DE4"/>
    <w:rsid w:val="00D01723"/>
    <w:rsid w:val="00D0195E"/>
    <w:rsid w:val="00D01A39"/>
    <w:rsid w:val="00D01AC0"/>
    <w:rsid w:val="00D01D89"/>
    <w:rsid w:val="00D01FB6"/>
    <w:rsid w:val="00D023CB"/>
    <w:rsid w:val="00D02459"/>
    <w:rsid w:val="00D04CBC"/>
    <w:rsid w:val="00D04F89"/>
    <w:rsid w:val="00D05267"/>
    <w:rsid w:val="00D075CD"/>
    <w:rsid w:val="00D07BA7"/>
    <w:rsid w:val="00D10306"/>
    <w:rsid w:val="00D10A4F"/>
    <w:rsid w:val="00D11770"/>
    <w:rsid w:val="00D12BB8"/>
    <w:rsid w:val="00D12C11"/>
    <w:rsid w:val="00D16113"/>
    <w:rsid w:val="00D164C1"/>
    <w:rsid w:val="00D17EA3"/>
    <w:rsid w:val="00D210C1"/>
    <w:rsid w:val="00D218AF"/>
    <w:rsid w:val="00D21DAA"/>
    <w:rsid w:val="00D2213C"/>
    <w:rsid w:val="00D22CAE"/>
    <w:rsid w:val="00D22D26"/>
    <w:rsid w:val="00D23C74"/>
    <w:rsid w:val="00D2560F"/>
    <w:rsid w:val="00D26312"/>
    <w:rsid w:val="00D26826"/>
    <w:rsid w:val="00D269B4"/>
    <w:rsid w:val="00D269F7"/>
    <w:rsid w:val="00D26B1A"/>
    <w:rsid w:val="00D2767D"/>
    <w:rsid w:val="00D27712"/>
    <w:rsid w:val="00D27F92"/>
    <w:rsid w:val="00D304D3"/>
    <w:rsid w:val="00D30BF1"/>
    <w:rsid w:val="00D31188"/>
    <w:rsid w:val="00D31700"/>
    <w:rsid w:val="00D32AD7"/>
    <w:rsid w:val="00D32F18"/>
    <w:rsid w:val="00D337D9"/>
    <w:rsid w:val="00D33AE7"/>
    <w:rsid w:val="00D340B5"/>
    <w:rsid w:val="00D347E6"/>
    <w:rsid w:val="00D34E48"/>
    <w:rsid w:val="00D353F1"/>
    <w:rsid w:val="00D3550D"/>
    <w:rsid w:val="00D36118"/>
    <w:rsid w:val="00D366EE"/>
    <w:rsid w:val="00D36A99"/>
    <w:rsid w:val="00D37BC9"/>
    <w:rsid w:val="00D43F11"/>
    <w:rsid w:val="00D457C1"/>
    <w:rsid w:val="00D46B2D"/>
    <w:rsid w:val="00D46D80"/>
    <w:rsid w:val="00D47599"/>
    <w:rsid w:val="00D50CB0"/>
    <w:rsid w:val="00D5124C"/>
    <w:rsid w:val="00D51ECB"/>
    <w:rsid w:val="00D51F27"/>
    <w:rsid w:val="00D528D1"/>
    <w:rsid w:val="00D529C0"/>
    <w:rsid w:val="00D5363B"/>
    <w:rsid w:val="00D53B6F"/>
    <w:rsid w:val="00D54612"/>
    <w:rsid w:val="00D55CCF"/>
    <w:rsid w:val="00D55F6C"/>
    <w:rsid w:val="00D55F91"/>
    <w:rsid w:val="00D56A43"/>
    <w:rsid w:val="00D56A6E"/>
    <w:rsid w:val="00D5793E"/>
    <w:rsid w:val="00D60029"/>
    <w:rsid w:val="00D61D46"/>
    <w:rsid w:val="00D6260E"/>
    <w:rsid w:val="00D641AE"/>
    <w:rsid w:val="00D64278"/>
    <w:rsid w:val="00D643C2"/>
    <w:rsid w:val="00D64445"/>
    <w:rsid w:val="00D65789"/>
    <w:rsid w:val="00D670AE"/>
    <w:rsid w:val="00D67A81"/>
    <w:rsid w:val="00D67AFE"/>
    <w:rsid w:val="00D67CAF"/>
    <w:rsid w:val="00D70417"/>
    <w:rsid w:val="00D70489"/>
    <w:rsid w:val="00D72CD5"/>
    <w:rsid w:val="00D73F9A"/>
    <w:rsid w:val="00D76652"/>
    <w:rsid w:val="00D77128"/>
    <w:rsid w:val="00D77707"/>
    <w:rsid w:val="00D80C6C"/>
    <w:rsid w:val="00D81AB1"/>
    <w:rsid w:val="00D8201F"/>
    <w:rsid w:val="00D82898"/>
    <w:rsid w:val="00D82B59"/>
    <w:rsid w:val="00D83359"/>
    <w:rsid w:val="00D836DE"/>
    <w:rsid w:val="00D84046"/>
    <w:rsid w:val="00D84DC5"/>
    <w:rsid w:val="00D84F12"/>
    <w:rsid w:val="00D856FB"/>
    <w:rsid w:val="00D85D8B"/>
    <w:rsid w:val="00D85D98"/>
    <w:rsid w:val="00D901FC"/>
    <w:rsid w:val="00D90D11"/>
    <w:rsid w:val="00D911B6"/>
    <w:rsid w:val="00D912CA"/>
    <w:rsid w:val="00D9170D"/>
    <w:rsid w:val="00D91C4C"/>
    <w:rsid w:val="00D9211A"/>
    <w:rsid w:val="00D92661"/>
    <w:rsid w:val="00D93016"/>
    <w:rsid w:val="00D9400E"/>
    <w:rsid w:val="00D95FF7"/>
    <w:rsid w:val="00D966B0"/>
    <w:rsid w:val="00D975DD"/>
    <w:rsid w:val="00D97B39"/>
    <w:rsid w:val="00DA023A"/>
    <w:rsid w:val="00DA1349"/>
    <w:rsid w:val="00DA1E00"/>
    <w:rsid w:val="00DA255E"/>
    <w:rsid w:val="00DA297E"/>
    <w:rsid w:val="00DA2BE9"/>
    <w:rsid w:val="00DA46C9"/>
    <w:rsid w:val="00DA5102"/>
    <w:rsid w:val="00DA7E7B"/>
    <w:rsid w:val="00DB1507"/>
    <w:rsid w:val="00DB1A31"/>
    <w:rsid w:val="00DB2D2E"/>
    <w:rsid w:val="00DB451A"/>
    <w:rsid w:val="00DB5311"/>
    <w:rsid w:val="00DB56FC"/>
    <w:rsid w:val="00DB59D8"/>
    <w:rsid w:val="00DB7483"/>
    <w:rsid w:val="00DB794D"/>
    <w:rsid w:val="00DB7A2E"/>
    <w:rsid w:val="00DC0010"/>
    <w:rsid w:val="00DC0547"/>
    <w:rsid w:val="00DC073D"/>
    <w:rsid w:val="00DC13A8"/>
    <w:rsid w:val="00DC1E46"/>
    <w:rsid w:val="00DC3F8D"/>
    <w:rsid w:val="00DC4149"/>
    <w:rsid w:val="00DC4B4D"/>
    <w:rsid w:val="00DC6655"/>
    <w:rsid w:val="00DC6BEF"/>
    <w:rsid w:val="00DC6F0A"/>
    <w:rsid w:val="00DC795D"/>
    <w:rsid w:val="00DC7FBE"/>
    <w:rsid w:val="00DD09C7"/>
    <w:rsid w:val="00DD14D4"/>
    <w:rsid w:val="00DD1519"/>
    <w:rsid w:val="00DD1947"/>
    <w:rsid w:val="00DD3754"/>
    <w:rsid w:val="00DD44F3"/>
    <w:rsid w:val="00DD5600"/>
    <w:rsid w:val="00DD592D"/>
    <w:rsid w:val="00DD79A0"/>
    <w:rsid w:val="00DE0B9C"/>
    <w:rsid w:val="00DE1D21"/>
    <w:rsid w:val="00DE2737"/>
    <w:rsid w:val="00DE32E8"/>
    <w:rsid w:val="00DE3438"/>
    <w:rsid w:val="00DE4CA3"/>
    <w:rsid w:val="00DE5AED"/>
    <w:rsid w:val="00DE6250"/>
    <w:rsid w:val="00DE664D"/>
    <w:rsid w:val="00DE669D"/>
    <w:rsid w:val="00DE7AF1"/>
    <w:rsid w:val="00DF0189"/>
    <w:rsid w:val="00DF0ACD"/>
    <w:rsid w:val="00DF0DEA"/>
    <w:rsid w:val="00DF1B4E"/>
    <w:rsid w:val="00DF24EA"/>
    <w:rsid w:val="00DF2F59"/>
    <w:rsid w:val="00DF3D7E"/>
    <w:rsid w:val="00DF43B5"/>
    <w:rsid w:val="00DF5142"/>
    <w:rsid w:val="00DF51D8"/>
    <w:rsid w:val="00DF53B8"/>
    <w:rsid w:val="00DF6702"/>
    <w:rsid w:val="00DF67D8"/>
    <w:rsid w:val="00DF6F21"/>
    <w:rsid w:val="00DF729A"/>
    <w:rsid w:val="00DF7316"/>
    <w:rsid w:val="00E00603"/>
    <w:rsid w:val="00E006EC"/>
    <w:rsid w:val="00E012C6"/>
    <w:rsid w:val="00E022E5"/>
    <w:rsid w:val="00E025AC"/>
    <w:rsid w:val="00E02BA1"/>
    <w:rsid w:val="00E0385E"/>
    <w:rsid w:val="00E03A7D"/>
    <w:rsid w:val="00E04CDA"/>
    <w:rsid w:val="00E06981"/>
    <w:rsid w:val="00E06B24"/>
    <w:rsid w:val="00E11A2D"/>
    <w:rsid w:val="00E13C07"/>
    <w:rsid w:val="00E13DAC"/>
    <w:rsid w:val="00E13DF7"/>
    <w:rsid w:val="00E1457F"/>
    <w:rsid w:val="00E147EB"/>
    <w:rsid w:val="00E15308"/>
    <w:rsid w:val="00E1555C"/>
    <w:rsid w:val="00E15E2F"/>
    <w:rsid w:val="00E16F8A"/>
    <w:rsid w:val="00E17514"/>
    <w:rsid w:val="00E176E9"/>
    <w:rsid w:val="00E17E9F"/>
    <w:rsid w:val="00E206DB"/>
    <w:rsid w:val="00E20FE5"/>
    <w:rsid w:val="00E2104B"/>
    <w:rsid w:val="00E21D5F"/>
    <w:rsid w:val="00E21EBC"/>
    <w:rsid w:val="00E24087"/>
    <w:rsid w:val="00E243A2"/>
    <w:rsid w:val="00E24ACF"/>
    <w:rsid w:val="00E30709"/>
    <w:rsid w:val="00E31363"/>
    <w:rsid w:val="00E322E7"/>
    <w:rsid w:val="00E33716"/>
    <w:rsid w:val="00E34A73"/>
    <w:rsid w:val="00E35A8C"/>
    <w:rsid w:val="00E35C96"/>
    <w:rsid w:val="00E35E0E"/>
    <w:rsid w:val="00E36699"/>
    <w:rsid w:val="00E375CF"/>
    <w:rsid w:val="00E40107"/>
    <w:rsid w:val="00E405BD"/>
    <w:rsid w:val="00E418CD"/>
    <w:rsid w:val="00E41A1E"/>
    <w:rsid w:val="00E425B9"/>
    <w:rsid w:val="00E42C0B"/>
    <w:rsid w:val="00E43A46"/>
    <w:rsid w:val="00E449D2"/>
    <w:rsid w:val="00E46295"/>
    <w:rsid w:val="00E46396"/>
    <w:rsid w:val="00E50A46"/>
    <w:rsid w:val="00E5291F"/>
    <w:rsid w:val="00E52B0A"/>
    <w:rsid w:val="00E52CFD"/>
    <w:rsid w:val="00E5455E"/>
    <w:rsid w:val="00E54AA7"/>
    <w:rsid w:val="00E54B09"/>
    <w:rsid w:val="00E556CF"/>
    <w:rsid w:val="00E55848"/>
    <w:rsid w:val="00E55E67"/>
    <w:rsid w:val="00E56A53"/>
    <w:rsid w:val="00E56D24"/>
    <w:rsid w:val="00E57474"/>
    <w:rsid w:val="00E57F4A"/>
    <w:rsid w:val="00E60881"/>
    <w:rsid w:val="00E60C8C"/>
    <w:rsid w:val="00E6112C"/>
    <w:rsid w:val="00E614BE"/>
    <w:rsid w:val="00E61602"/>
    <w:rsid w:val="00E619D0"/>
    <w:rsid w:val="00E61E57"/>
    <w:rsid w:val="00E62DC8"/>
    <w:rsid w:val="00E6303C"/>
    <w:rsid w:val="00E63DA0"/>
    <w:rsid w:val="00E666AE"/>
    <w:rsid w:val="00E66A04"/>
    <w:rsid w:val="00E70800"/>
    <w:rsid w:val="00E727F3"/>
    <w:rsid w:val="00E72A00"/>
    <w:rsid w:val="00E72A3C"/>
    <w:rsid w:val="00E72F90"/>
    <w:rsid w:val="00E73350"/>
    <w:rsid w:val="00E73756"/>
    <w:rsid w:val="00E74F37"/>
    <w:rsid w:val="00E750FA"/>
    <w:rsid w:val="00E75DEA"/>
    <w:rsid w:val="00E76FE3"/>
    <w:rsid w:val="00E773B9"/>
    <w:rsid w:val="00E7750D"/>
    <w:rsid w:val="00E77A1D"/>
    <w:rsid w:val="00E77A47"/>
    <w:rsid w:val="00E80348"/>
    <w:rsid w:val="00E808DF"/>
    <w:rsid w:val="00E813B9"/>
    <w:rsid w:val="00E819DC"/>
    <w:rsid w:val="00E82B24"/>
    <w:rsid w:val="00E82FEB"/>
    <w:rsid w:val="00E8303F"/>
    <w:rsid w:val="00E830DF"/>
    <w:rsid w:val="00E8504E"/>
    <w:rsid w:val="00E86FE8"/>
    <w:rsid w:val="00E87867"/>
    <w:rsid w:val="00E90DCB"/>
    <w:rsid w:val="00E910E6"/>
    <w:rsid w:val="00E9211C"/>
    <w:rsid w:val="00E95C58"/>
    <w:rsid w:val="00E96096"/>
    <w:rsid w:val="00E961E1"/>
    <w:rsid w:val="00E97C0B"/>
    <w:rsid w:val="00EA08B9"/>
    <w:rsid w:val="00EA26D9"/>
    <w:rsid w:val="00EA2855"/>
    <w:rsid w:val="00EA2A02"/>
    <w:rsid w:val="00EA35D6"/>
    <w:rsid w:val="00EA37E5"/>
    <w:rsid w:val="00EA5B4D"/>
    <w:rsid w:val="00EA629B"/>
    <w:rsid w:val="00EB09E5"/>
    <w:rsid w:val="00EB316C"/>
    <w:rsid w:val="00EB3413"/>
    <w:rsid w:val="00EB3CFF"/>
    <w:rsid w:val="00EB3E98"/>
    <w:rsid w:val="00EB44E5"/>
    <w:rsid w:val="00EB45C6"/>
    <w:rsid w:val="00EB4EF1"/>
    <w:rsid w:val="00EB4FCD"/>
    <w:rsid w:val="00EB5282"/>
    <w:rsid w:val="00EB5A52"/>
    <w:rsid w:val="00EB5FCE"/>
    <w:rsid w:val="00EB6756"/>
    <w:rsid w:val="00EB7181"/>
    <w:rsid w:val="00EC0185"/>
    <w:rsid w:val="00EC0A9A"/>
    <w:rsid w:val="00EC0F72"/>
    <w:rsid w:val="00EC1FB6"/>
    <w:rsid w:val="00EC2124"/>
    <w:rsid w:val="00EC2A56"/>
    <w:rsid w:val="00EC3AD7"/>
    <w:rsid w:val="00EC656F"/>
    <w:rsid w:val="00ED00AA"/>
    <w:rsid w:val="00ED010D"/>
    <w:rsid w:val="00ED04BE"/>
    <w:rsid w:val="00ED14F2"/>
    <w:rsid w:val="00ED1620"/>
    <w:rsid w:val="00ED1A7D"/>
    <w:rsid w:val="00ED1DE3"/>
    <w:rsid w:val="00ED289E"/>
    <w:rsid w:val="00ED5389"/>
    <w:rsid w:val="00ED6FC7"/>
    <w:rsid w:val="00ED760B"/>
    <w:rsid w:val="00ED7B4E"/>
    <w:rsid w:val="00EE0871"/>
    <w:rsid w:val="00EE0BAC"/>
    <w:rsid w:val="00EE1296"/>
    <w:rsid w:val="00EE3612"/>
    <w:rsid w:val="00EE4486"/>
    <w:rsid w:val="00EE44CA"/>
    <w:rsid w:val="00EE58AE"/>
    <w:rsid w:val="00EE6D8D"/>
    <w:rsid w:val="00EF0683"/>
    <w:rsid w:val="00EF0814"/>
    <w:rsid w:val="00EF15FE"/>
    <w:rsid w:val="00EF276E"/>
    <w:rsid w:val="00EF6429"/>
    <w:rsid w:val="00EF7C45"/>
    <w:rsid w:val="00F02201"/>
    <w:rsid w:val="00F02ACD"/>
    <w:rsid w:val="00F02FE1"/>
    <w:rsid w:val="00F03894"/>
    <w:rsid w:val="00F0461F"/>
    <w:rsid w:val="00F053AD"/>
    <w:rsid w:val="00F06C24"/>
    <w:rsid w:val="00F07404"/>
    <w:rsid w:val="00F07E1A"/>
    <w:rsid w:val="00F108EA"/>
    <w:rsid w:val="00F13495"/>
    <w:rsid w:val="00F13CC7"/>
    <w:rsid w:val="00F13E3D"/>
    <w:rsid w:val="00F15945"/>
    <w:rsid w:val="00F15CE1"/>
    <w:rsid w:val="00F16E22"/>
    <w:rsid w:val="00F20B98"/>
    <w:rsid w:val="00F20FAC"/>
    <w:rsid w:val="00F21333"/>
    <w:rsid w:val="00F21B88"/>
    <w:rsid w:val="00F22B37"/>
    <w:rsid w:val="00F237E4"/>
    <w:rsid w:val="00F242ED"/>
    <w:rsid w:val="00F2482D"/>
    <w:rsid w:val="00F24CAE"/>
    <w:rsid w:val="00F24D7B"/>
    <w:rsid w:val="00F262BC"/>
    <w:rsid w:val="00F26B0B"/>
    <w:rsid w:val="00F27425"/>
    <w:rsid w:val="00F275DD"/>
    <w:rsid w:val="00F277AB"/>
    <w:rsid w:val="00F305AB"/>
    <w:rsid w:val="00F30747"/>
    <w:rsid w:val="00F312DF"/>
    <w:rsid w:val="00F3130E"/>
    <w:rsid w:val="00F3200D"/>
    <w:rsid w:val="00F32887"/>
    <w:rsid w:val="00F32C5F"/>
    <w:rsid w:val="00F34CF8"/>
    <w:rsid w:val="00F35821"/>
    <w:rsid w:val="00F37C29"/>
    <w:rsid w:val="00F40EE2"/>
    <w:rsid w:val="00F42451"/>
    <w:rsid w:val="00F4326C"/>
    <w:rsid w:val="00F44AC4"/>
    <w:rsid w:val="00F44BA7"/>
    <w:rsid w:val="00F467F7"/>
    <w:rsid w:val="00F47476"/>
    <w:rsid w:val="00F47806"/>
    <w:rsid w:val="00F50103"/>
    <w:rsid w:val="00F5022F"/>
    <w:rsid w:val="00F50E40"/>
    <w:rsid w:val="00F51687"/>
    <w:rsid w:val="00F52AA8"/>
    <w:rsid w:val="00F53AAF"/>
    <w:rsid w:val="00F56BC7"/>
    <w:rsid w:val="00F607AA"/>
    <w:rsid w:val="00F61288"/>
    <w:rsid w:val="00F613A6"/>
    <w:rsid w:val="00F62843"/>
    <w:rsid w:val="00F62C7C"/>
    <w:rsid w:val="00F63631"/>
    <w:rsid w:val="00F6423F"/>
    <w:rsid w:val="00F6573E"/>
    <w:rsid w:val="00F65C60"/>
    <w:rsid w:val="00F678BC"/>
    <w:rsid w:val="00F70B9F"/>
    <w:rsid w:val="00F72516"/>
    <w:rsid w:val="00F72FC2"/>
    <w:rsid w:val="00F76152"/>
    <w:rsid w:val="00F77588"/>
    <w:rsid w:val="00F815CC"/>
    <w:rsid w:val="00F8178D"/>
    <w:rsid w:val="00F8221B"/>
    <w:rsid w:val="00F83126"/>
    <w:rsid w:val="00F85163"/>
    <w:rsid w:val="00F852F3"/>
    <w:rsid w:val="00F856ED"/>
    <w:rsid w:val="00F8633B"/>
    <w:rsid w:val="00F86FFF"/>
    <w:rsid w:val="00F87481"/>
    <w:rsid w:val="00F9055E"/>
    <w:rsid w:val="00F9062F"/>
    <w:rsid w:val="00F917F7"/>
    <w:rsid w:val="00F91ECD"/>
    <w:rsid w:val="00F9287F"/>
    <w:rsid w:val="00F93D9E"/>
    <w:rsid w:val="00F96067"/>
    <w:rsid w:val="00F9781E"/>
    <w:rsid w:val="00F97CD2"/>
    <w:rsid w:val="00FA418F"/>
    <w:rsid w:val="00FA4711"/>
    <w:rsid w:val="00FA4FFB"/>
    <w:rsid w:val="00FA5663"/>
    <w:rsid w:val="00FA5E29"/>
    <w:rsid w:val="00FA5F5D"/>
    <w:rsid w:val="00FA6B2C"/>
    <w:rsid w:val="00FA7CD0"/>
    <w:rsid w:val="00FB04A7"/>
    <w:rsid w:val="00FB126A"/>
    <w:rsid w:val="00FB277F"/>
    <w:rsid w:val="00FB5182"/>
    <w:rsid w:val="00FB5257"/>
    <w:rsid w:val="00FB5A93"/>
    <w:rsid w:val="00FB5E18"/>
    <w:rsid w:val="00FB6018"/>
    <w:rsid w:val="00FB749E"/>
    <w:rsid w:val="00FB7F95"/>
    <w:rsid w:val="00FC2014"/>
    <w:rsid w:val="00FC25E9"/>
    <w:rsid w:val="00FC3564"/>
    <w:rsid w:val="00FC4F15"/>
    <w:rsid w:val="00FC589F"/>
    <w:rsid w:val="00FC5AF0"/>
    <w:rsid w:val="00FC6578"/>
    <w:rsid w:val="00FC6ECF"/>
    <w:rsid w:val="00FC74A7"/>
    <w:rsid w:val="00FC77EE"/>
    <w:rsid w:val="00FD16CF"/>
    <w:rsid w:val="00FD2119"/>
    <w:rsid w:val="00FD2745"/>
    <w:rsid w:val="00FD2ADF"/>
    <w:rsid w:val="00FD399A"/>
    <w:rsid w:val="00FD73BD"/>
    <w:rsid w:val="00FD73D6"/>
    <w:rsid w:val="00FE0EED"/>
    <w:rsid w:val="00FE102A"/>
    <w:rsid w:val="00FE2153"/>
    <w:rsid w:val="00FE3F0E"/>
    <w:rsid w:val="00FE3F9B"/>
    <w:rsid w:val="00FE4539"/>
    <w:rsid w:val="00FE4A2A"/>
    <w:rsid w:val="00FE5ED5"/>
    <w:rsid w:val="00FE5FAE"/>
    <w:rsid w:val="00FE622A"/>
    <w:rsid w:val="00FE7823"/>
    <w:rsid w:val="00FF0527"/>
    <w:rsid w:val="00FF0963"/>
    <w:rsid w:val="00FF1A4C"/>
    <w:rsid w:val="00FF2F95"/>
    <w:rsid w:val="00FF4309"/>
    <w:rsid w:val="00FF5673"/>
    <w:rsid w:val="00FF5915"/>
    <w:rsid w:val="00FF607F"/>
    <w:rsid w:val="00FF68A3"/>
    <w:rsid w:val="010CF293"/>
    <w:rsid w:val="0113B794"/>
    <w:rsid w:val="0129DBB0"/>
    <w:rsid w:val="012DEC95"/>
    <w:rsid w:val="01451F4A"/>
    <w:rsid w:val="014A56A7"/>
    <w:rsid w:val="0157F3BF"/>
    <w:rsid w:val="018883E8"/>
    <w:rsid w:val="018A2F84"/>
    <w:rsid w:val="018F1CD8"/>
    <w:rsid w:val="0196ECAE"/>
    <w:rsid w:val="01CEA252"/>
    <w:rsid w:val="01E11286"/>
    <w:rsid w:val="01E2B24A"/>
    <w:rsid w:val="01F52743"/>
    <w:rsid w:val="02170BC0"/>
    <w:rsid w:val="0228DCBD"/>
    <w:rsid w:val="022E9CA6"/>
    <w:rsid w:val="0242D28C"/>
    <w:rsid w:val="02488B7D"/>
    <w:rsid w:val="0264D599"/>
    <w:rsid w:val="0290025D"/>
    <w:rsid w:val="02986906"/>
    <w:rsid w:val="029D4F22"/>
    <w:rsid w:val="02B2CD13"/>
    <w:rsid w:val="0302F224"/>
    <w:rsid w:val="0307F2D9"/>
    <w:rsid w:val="0312406C"/>
    <w:rsid w:val="0316D315"/>
    <w:rsid w:val="0321EB58"/>
    <w:rsid w:val="0373841B"/>
    <w:rsid w:val="03A50249"/>
    <w:rsid w:val="03A635B7"/>
    <w:rsid w:val="03CC5411"/>
    <w:rsid w:val="03F42CC2"/>
    <w:rsid w:val="045F1677"/>
    <w:rsid w:val="0462EB52"/>
    <w:rsid w:val="046385AC"/>
    <w:rsid w:val="047E7A1C"/>
    <w:rsid w:val="04937CF0"/>
    <w:rsid w:val="0495C9B0"/>
    <w:rsid w:val="04A0FC21"/>
    <w:rsid w:val="04A7258C"/>
    <w:rsid w:val="04AD52D5"/>
    <w:rsid w:val="04D5D31E"/>
    <w:rsid w:val="04D92705"/>
    <w:rsid w:val="04F28D14"/>
    <w:rsid w:val="05269FBB"/>
    <w:rsid w:val="05296D99"/>
    <w:rsid w:val="0544C31E"/>
    <w:rsid w:val="054A27B1"/>
    <w:rsid w:val="05515214"/>
    <w:rsid w:val="05955CFD"/>
    <w:rsid w:val="05982BC6"/>
    <w:rsid w:val="05EBF791"/>
    <w:rsid w:val="05EF8A5A"/>
    <w:rsid w:val="05FAA30A"/>
    <w:rsid w:val="060A7E00"/>
    <w:rsid w:val="0615E8E7"/>
    <w:rsid w:val="0642D446"/>
    <w:rsid w:val="064381E2"/>
    <w:rsid w:val="0643C474"/>
    <w:rsid w:val="065CDF75"/>
    <w:rsid w:val="06642324"/>
    <w:rsid w:val="066C692F"/>
    <w:rsid w:val="067AB122"/>
    <w:rsid w:val="067C1BA5"/>
    <w:rsid w:val="06AF4592"/>
    <w:rsid w:val="06BF0830"/>
    <w:rsid w:val="06CA315E"/>
    <w:rsid w:val="06DEFDEF"/>
    <w:rsid w:val="07115982"/>
    <w:rsid w:val="07204DBB"/>
    <w:rsid w:val="07318240"/>
    <w:rsid w:val="0757788C"/>
    <w:rsid w:val="075BE6CB"/>
    <w:rsid w:val="07786CD8"/>
    <w:rsid w:val="07DB2BEF"/>
    <w:rsid w:val="07DBDD49"/>
    <w:rsid w:val="07E8AC74"/>
    <w:rsid w:val="07EA741D"/>
    <w:rsid w:val="07FC0CA1"/>
    <w:rsid w:val="07FDA93C"/>
    <w:rsid w:val="0805CD55"/>
    <w:rsid w:val="08087336"/>
    <w:rsid w:val="0808CB98"/>
    <w:rsid w:val="080F56E3"/>
    <w:rsid w:val="0817A083"/>
    <w:rsid w:val="08346219"/>
    <w:rsid w:val="0849AE88"/>
    <w:rsid w:val="0860C6B0"/>
    <w:rsid w:val="087C2E40"/>
    <w:rsid w:val="088D0D03"/>
    <w:rsid w:val="08C09225"/>
    <w:rsid w:val="08EFA4D7"/>
    <w:rsid w:val="0914F7D2"/>
    <w:rsid w:val="091C3C4E"/>
    <w:rsid w:val="091EF2AF"/>
    <w:rsid w:val="09390551"/>
    <w:rsid w:val="09414759"/>
    <w:rsid w:val="094460FA"/>
    <w:rsid w:val="095F4431"/>
    <w:rsid w:val="09C996E6"/>
    <w:rsid w:val="09DD753F"/>
    <w:rsid w:val="09DDD23B"/>
    <w:rsid w:val="09EBA879"/>
    <w:rsid w:val="09EFC4C3"/>
    <w:rsid w:val="0A203FD7"/>
    <w:rsid w:val="0A24C304"/>
    <w:rsid w:val="0A27B100"/>
    <w:rsid w:val="0A33A851"/>
    <w:rsid w:val="0A4EF630"/>
    <w:rsid w:val="0A5865C4"/>
    <w:rsid w:val="0A63EA1B"/>
    <w:rsid w:val="0A94F619"/>
    <w:rsid w:val="0AC829C8"/>
    <w:rsid w:val="0ACD908A"/>
    <w:rsid w:val="0AE2CF5C"/>
    <w:rsid w:val="0B038473"/>
    <w:rsid w:val="0B063943"/>
    <w:rsid w:val="0B279262"/>
    <w:rsid w:val="0B2DB575"/>
    <w:rsid w:val="0B4F7776"/>
    <w:rsid w:val="0B5799E2"/>
    <w:rsid w:val="0B6FBF87"/>
    <w:rsid w:val="0B76B925"/>
    <w:rsid w:val="0B808C1D"/>
    <w:rsid w:val="0B8393D7"/>
    <w:rsid w:val="0B869D7E"/>
    <w:rsid w:val="0BAC9F4F"/>
    <w:rsid w:val="0BD5904E"/>
    <w:rsid w:val="0BD73998"/>
    <w:rsid w:val="0BE30C4A"/>
    <w:rsid w:val="0C245176"/>
    <w:rsid w:val="0C3591E0"/>
    <w:rsid w:val="0C48BB98"/>
    <w:rsid w:val="0C74D44B"/>
    <w:rsid w:val="0C8737AC"/>
    <w:rsid w:val="0C8908BA"/>
    <w:rsid w:val="0CD8A028"/>
    <w:rsid w:val="0CDBC751"/>
    <w:rsid w:val="0CFAD98A"/>
    <w:rsid w:val="0CFDF7EA"/>
    <w:rsid w:val="0D578B71"/>
    <w:rsid w:val="0DAC7354"/>
    <w:rsid w:val="0DCB7371"/>
    <w:rsid w:val="0DEEA956"/>
    <w:rsid w:val="0DF7A275"/>
    <w:rsid w:val="0E0BAC4E"/>
    <w:rsid w:val="0E0C5104"/>
    <w:rsid w:val="0E1EA610"/>
    <w:rsid w:val="0E2F23A8"/>
    <w:rsid w:val="0E302910"/>
    <w:rsid w:val="0E343D4D"/>
    <w:rsid w:val="0E60E77F"/>
    <w:rsid w:val="0E62A513"/>
    <w:rsid w:val="0E754C92"/>
    <w:rsid w:val="0E77FE86"/>
    <w:rsid w:val="0E89D0B3"/>
    <w:rsid w:val="0EA67E0E"/>
    <w:rsid w:val="0EA6E175"/>
    <w:rsid w:val="0EE0E8A0"/>
    <w:rsid w:val="0EFC7E04"/>
    <w:rsid w:val="0F0B9D99"/>
    <w:rsid w:val="0F118B2F"/>
    <w:rsid w:val="0F29071C"/>
    <w:rsid w:val="0F2D9D6A"/>
    <w:rsid w:val="0F44EFC8"/>
    <w:rsid w:val="0F6FAACD"/>
    <w:rsid w:val="0F994153"/>
    <w:rsid w:val="0FEBD079"/>
    <w:rsid w:val="100388A4"/>
    <w:rsid w:val="10071B23"/>
    <w:rsid w:val="101C78E0"/>
    <w:rsid w:val="10382DD4"/>
    <w:rsid w:val="103E8BC5"/>
    <w:rsid w:val="104B521A"/>
    <w:rsid w:val="10568641"/>
    <w:rsid w:val="10597B48"/>
    <w:rsid w:val="1064CB79"/>
    <w:rsid w:val="109C1B44"/>
    <w:rsid w:val="10A25778"/>
    <w:rsid w:val="10A73FC9"/>
    <w:rsid w:val="10A9D71C"/>
    <w:rsid w:val="10BCBE0B"/>
    <w:rsid w:val="10C0FA21"/>
    <w:rsid w:val="10D17E36"/>
    <w:rsid w:val="10DC28B9"/>
    <w:rsid w:val="10DED191"/>
    <w:rsid w:val="10E5A439"/>
    <w:rsid w:val="10F3AF7A"/>
    <w:rsid w:val="1135BC85"/>
    <w:rsid w:val="11432A70"/>
    <w:rsid w:val="1175463B"/>
    <w:rsid w:val="119B8B27"/>
    <w:rsid w:val="11B6A8E9"/>
    <w:rsid w:val="1205817E"/>
    <w:rsid w:val="1230CAC2"/>
    <w:rsid w:val="123180A7"/>
    <w:rsid w:val="123C80D1"/>
    <w:rsid w:val="12474888"/>
    <w:rsid w:val="1256B9F7"/>
    <w:rsid w:val="126FCB1B"/>
    <w:rsid w:val="12798713"/>
    <w:rsid w:val="1288AA90"/>
    <w:rsid w:val="128A6BC4"/>
    <w:rsid w:val="12915C4B"/>
    <w:rsid w:val="12BBFC15"/>
    <w:rsid w:val="12C58769"/>
    <w:rsid w:val="12C61CE9"/>
    <w:rsid w:val="12FBB65E"/>
    <w:rsid w:val="1306763B"/>
    <w:rsid w:val="1307B34C"/>
    <w:rsid w:val="131CF93C"/>
    <w:rsid w:val="1327ABC4"/>
    <w:rsid w:val="13318116"/>
    <w:rsid w:val="1340DB7F"/>
    <w:rsid w:val="134DF5FD"/>
    <w:rsid w:val="13578094"/>
    <w:rsid w:val="136E21A1"/>
    <w:rsid w:val="1393734D"/>
    <w:rsid w:val="13990FD9"/>
    <w:rsid w:val="13B83ADC"/>
    <w:rsid w:val="13CE1312"/>
    <w:rsid w:val="13F10EDF"/>
    <w:rsid w:val="13F21F2F"/>
    <w:rsid w:val="14041032"/>
    <w:rsid w:val="14146066"/>
    <w:rsid w:val="1442D765"/>
    <w:rsid w:val="145B6495"/>
    <w:rsid w:val="147E09F1"/>
    <w:rsid w:val="14833403"/>
    <w:rsid w:val="14AA82FB"/>
    <w:rsid w:val="14B46CE6"/>
    <w:rsid w:val="14BA2084"/>
    <w:rsid w:val="14BDB005"/>
    <w:rsid w:val="14DD516A"/>
    <w:rsid w:val="14E248FF"/>
    <w:rsid w:val="14F03869"/>
    <w:rsid w:val="14F38C1C"/>
    <w:rsid w:val="14F40C17"/>
    <w:rsid w:val="15175422"/>
    <w:rsid w:val="1536F209"/>
    <w:rsid w:val="15379C72"/>
    <w:rsid w:val="156E35AD"/>
    <w:rsid w:val="156E587A"/>
    <w:rsid w:val="158D6FEC"/>
    <w:rsid w:val="159A61A3"/>
    <w:rsid w:val="159FFD78"/>
    <w:rsid w:val="15AE0992"/>
    <w:rsid w:val="15DFD286"/>
    <w:rsid w:val="15F20FF4"/>
    <w:rsid w:val="15F3C9E9"/>
    <w:rsid w:val="1621BE8D"/>
    <w:rsid w:val="162239D3"/>
    <w:rsid w:val="16239EBB"/>
    <w:rsid w:val="16288689"/>
    <w:rsid w:val="162987DB"/>
    <w:rsid w:val="16928935"/>
    <w:rsid w:val="169CD930"/>
    <w:rsid w:val="16B28F57"/>
    <w:rsid w:val="16DB041D"/>
    <w:rsid w:val="170D27FB"/>
    <w:rsid w:val="1710D452"/>
    <w:rsid w:val="17113B95"/>
    <w:rsid w:val="17163333"/>
    <w:rsid w:val="171F867E"/>
    <w:rsid w:val="172478D2"/>
    <w:rsid w:val="172F2745"/>
    <w:rsid w:val="173102D6"/>
    <w:rsid w:val="1734884C"/>
    <w:rsid w:val="17640617"/>
    <w:rsid w:val="17693050"/>
    <w:rsid w:val="178D080F"/>
    <w:rsid w:val="178D93F6"/>
    <w:rsid w:val="179B4A25"/>
    <w:rsid w:val="17E03241"/>
    <w:rsid w:val="17ED50AF"/>
    <w:rsid w:val="17F0F368"/>
    <w:rsid w:val="17F533A7"/>
    <w:rsid w:val="18151EDE"/>
    <w:rsid w:val="185FD99F"/>
    <w:rsid w:val="186AA004"/>
    <w:rsid w:val="186F0D47"/>
    <w:rsid w:val="188719F8"/>
    <w:rsid w:val="18871F51"/>
    <w:rsid w:val="188D30F8"/>
    <w:rsid w:val="18A9F04F"/>
    <w:rsid w:val="18BCD8E4"/>
    <w:rsid w:val="18C18022"/>
    <w:rsid w:val="18C48A77"/>
    <w:rsid w:val="18D4E46B"/>
    <w:rsid w:val="1921242A"/>
    <w:rsid w:val="1932F5EF"/>
    <w:rsid w:val="196D8DFE"/>
    <w:rsid w:val="19930576"/>
    <w:rsid w:val="19B42DC5"/>
    <w:rsid w:val="19CB1B26"/>
    <w:rsid w:val="19CC852E"/>
    <w:rsid w:val="1A003802"/>
    <w:rsid w:val="1A32ABCB"/>
    <w:rsid w:val="1A6B57D6"/>
    <w:rsid w:val="1A6CE07C"/>
    <w:rsid w:val="1A97B646"/>
    <w:rsid w:val="1AA0D1B6"/>
    <w:rsid w:val="1AB45894"/>
    <w:rsid w:val="1ABB4599"/>
    <w:rsid w:val="1AFF9429"/>
    <w:rsid w:val="1B02F31D"/>
    <w:rsid w:val="1B0614EC"/>
    <w:rsid w:val="1B07F8C1"/>
    <w:rsid w:val="1B197429"/>
    <w:rsid w:val="1B5480B2"/>
    <w:rsid w:val="1B5F1784"/>
    <w:rsid w:val="1B605F16"/>
    <w:rsid w:val="1B6488D7"/>
    <w:rsid w:val="1B831F05"/>
    <w:rsid w:val="1BA90E91"/>
    <w:rsid w:val="1BCE5A2E"/>
    <w:rsid w:val="1BD6DE33"/>
    <w:rsid w:val="1BE6AA6C"/>
    <w:rsid w:val="1BF838B5"/>
    <w:rsid w:val="1C09F4C1"/>
    <w:rsid w:val="1C2E8AD4"/>
    <w:rsid w:val="1C46EECA"/>
    <w:rsid w:val="1CDA9FF6"/>
    <w:rsid w:val="1CEB82AF"/>
    <w:rsid w:val="1CEE6C9D"/>
    <w:rsid w:val="1D0DC89A"/>
    <w:rsid w:val="1D0DD2AB"/>
    <w:rsid w:val="1D10CE03"/>
    <w:rsid w:val="1D337C39"/>
    <w:rsid w:val="1D36AA90"/>
    <w:rsid w:val="1D3CE0CD"/>
    <w:rsid w:val="1D429D19"/>
    <w:rsid w:val="1D595A39"/>
    <w:rsid w:val="1D5D2684"/>
    <w:rsid w:val="1D67A6FA"/>
    <w:rsid w:val="1D6FF362"/>
    <w:rsid w:val="1D9C844E"/>
    <w:rsid w:val="1DB5DFA8"/>
    <w:rsid w:val="1DE5F2D0"/>
    <w:rsid w:val="1E083CE9"/>
    <w:rsid w:val="1E2723BC"/>
    <w:rsid w:val="1E498FF8"/>
    <w:rsid w:val="1E519EFB"/>
    <w:rsid w:val="1E569027"/>
    <w:rsid w:val="1E655786"/>
    <w:rsid w:val="1E6564FB"/>
    <w:rsid w:val="1E8D19C7"/>
    <w:rsid w:val="1E9A5F64"/>
    <w:rsid w:val="1EDAF3D0"/>
    <w:rsid w:val="1EF63F10"/>
    <w:rsid w:val="1F0F7D73"/>
    <w:rsid w:val="1F18B266"/>
    <w:rsid w:val="1F2B8162"/>
    <w:rsid w:val="1F3CDFED"/>
    <w:rsid w:val="1F47EA32"/>
    <w:rsid w:val="1F490AB6"/>
    <w:rsid w:val="1FBA24E5"/>
    <w:rsid w:val="20141228"/>
    <w:rsid w:val="20204EBC"/>
    <w:rsid w:val="2024D962"/>
    <w:rsid w:val="2049722D"/>
    <w:rsid w:val="207E9E1C"/>
    <w:rsid w:val="208886AE"/>
    <w:rsid w:val="20893C7A"/>
    <w:rsid w:val="20B440D3"/>
    <w:rsid w:val="20CA9096"/>
    <w:rsid w:val="20CB0815"/>
    <w:rsid w:val="20EDEE93"/>
    <w:rsid w:val="21231EF0"/>
    <w:rsid w:val="212B38A2"/>
    <w:rsid w:val="21456AFB"/>
    <w:rsid w:val="214C752F"/>
    <w:rsid w:val="216BE6A8"/>
    <w:rsid w:val="218801BE"/>
    <w:rsid w:val="218BA6E4"/>
    <w:rsid w:val="2194D1F5"/>
    <w:rsid w:val="219C417D"/>
    <w:rsid w:val="21A35392"/>
    <w:rsid w:val="21A6FB38"/>
    <w:rsid w:val="21AAD436"/>
    <w:rsid w:val="21ABB832"/>
    <w:rsid w:val="21D328BB"/>
    <w:rsid w:val="21DC5234"/>
    <w:rsid w:val="21E2C0B7"/>
    <w:rsid w:val="21F79B67"/>
    <w:rsid w:val="22159AE2"/>
    <w:rsid w:val="22232F5D"/>
    <w:rsid w:val="2225AD6A"/>
    <w:rsid w:val="2235EF8C"/>
    <w:rsid w:val="2258B41B"/>
    <w:rsid w:val="22656236"/>
    <w:rsid w:val="2281C264"/>
    <w:rsid w:val="228D28B7"/>
    <w:rsid w:val="2290F848"/>
    <w:rsid w:val="22C16989"/>
    <w:rsid w:val="22CFE02D"/>
    <w:rsid w:val="22F4FB00"/>
    <w:rsid w:val="230BF3B5"/>
    <w:rsid w:val="2339E540"/>
    <w:rsid w:val="23433B27"/>
    <w:rsid w:val="23742FF5"/>
    <w:rsid w:val="238C778E"/>
    <w:rsid w:val="23B67C3B"/>
    <w:rsid w:val="23CDBB30"/>
    <w:rsid w:val="23DE16D1"/>
    <w:rsid w:val="23E08F44"/>
    <w:rsid w:val="23E4FDD6"/>
    <w:rsid w:val="2413948D"/>
    <w:rsid w:val="244B93CC"/>
    <w:rsid w:val="2452AAE1"/>
    <w:rsid w:val="24715CAD"/>
    <w:rsid w:val="247481B9"/>
    <w:rsid w:val="247931F3"/>
    <w:rsid w:val="24A7DF96"/>
    <w:rsid w:val="24AB9178"/>
    <w:rsid w:val="24B36661"/>
    <w:rsid w:val="24C3287E"/>
    <w:rsid w:val="24CC8372"/>
    <w:rsid w:val="2503B4D4"/>
    <w:rsid w:val="250AAA51"/>
    <w:rsid w:val="2577CF15"/>
    <w:rsid w:val="25813716"/>
    <w:rsid w:val="2585A437"/>
    <w:rsid w:val="25890EA3"/>
    <w:rsid w:val="258F89BF"/>
    <w:rsid w:val="25A307BB"/>
    <w:rsid w:val="25C8CA05"/>
    <w:rsid w:val="25DE6B3E"/>
    <w:rsid w:val="25E0E644"/>
    <w:rsid w:val="25F62FDA"/>
    <w:rsid w:val="2623283E"/>
    <w:rsid w:val="26270354"/>
    <w:rsid w:val="263BB86C"/>
    <w:rsid w:val="265644FD"/>
    <w:rsid w:val="265833BC"/>
    <w:rsid w:val="267DC925"/>
    <w:rsid w:val="26A27628"/>
    <w:rsid w:val="26B2AB4C"/>
    <w:rsid w:val="26B475F0"/>
    <w:rsid w:val="26BD56A1"/>
    <w:rsid w:val="26D9EB1A"/>
    <w:rsid w:val="26F988BB"/>
    <w:rsid w:val="2708A5A2"/>
    <w:rsid w:val="271F0994"/>
    <w:rsid w:val="272B56CB"/>
    <w:rsid w:val="2733EF8D"/>
    <w:rsid w:val="273F9764"/>
    <w:rsid w:val="276D3FA8"/>
    <w:rsid w:val="277E26FA"/>
    <w:rsid w:val="2788886A"/>
    <w:rsid w:val="27AFDDD7"/>
    <w:rsid w:val="282EB64E"/>
    <w:rsid w:val="28357FBF"/>
    <w:rsid w:val="2844569D"/>
    <w:rsid w:val="28524274"/>
    <w:rsid w:val="28689AD0"/>
    <w:rsid w:val="28854C7A"/>
    <w:rsid w:val="28856809"/>
    <w:rsid w:val="288F8B32"/>
    <w:rsid w:val="2897E599"/>
    <w:rsid w:val="289961A0"/>
    <w:rsid w:val="28B293C9"/>
    <w:rsid w:val="28B64020"/>
    <w:rsid w:val="28DFF7B5"/>
    <w:rsid w:val="28E201AF"/>
    <w:rsid w:val="28E2567C"/>
    <w:rsid w:val="28F7581E"/>
    <w:rsid w:val="290AE0B6"/>
    <w:rsid w:val="29275F56"/>
    <w:rsid w:val="292BFEB9"/>
    <w:rsid w:val="293FD6C4"/>
    <w:rsid w:val="2962CC74"/>
    <w:rsid w:val="29695F75"/>
    <w:rsid w:val="296EE712"/>
    <w:rsid w:val="297232B7"/>
    <w:rsid w:val="29B9CF84"/>
    <w:rsid w:val="29C2AAD8"/>
    <w:rsid w:val="29D6B740"/>
    <w:rsid w:val="29D85B81"/>
    <w:rsid w:val="29D8EAAE"/>
    <w:rsid w:val="29DF0DC3"/>
    <w:rsid w:val="2A139D0B"/>
    <w:rsid w:val="2A19F73F"/>
    <w:rsid w:val="2A1BD5BB"/>
    <w:rsid w:val="2A26D827"/>
    <w:rsid w:val="2A315E78"/>
    <w:rsid w:val="2A3A0858"/>
    <w:rsid w:val="2A3D0AE8"/>
    <w:rsid w:val="2A612675"/>
    <w:rsid w:val="2A788083"/>
    <w:rsid w:val="2A82A582"/>
    <w:rsid w:val="2A93FD88"/>
    <w:rsid w:val="2AD5D4B6"/>
    <w:rsid w:val="2AD78063"/>
    <w:rsid w:val="2ADC1B8F"/>
    <w:rsid w:val="2B0F5D8F"/>
    <w:rsid w:val="2B1CC122"/>
    <w:rsid w:val="2B35BC38"/>
    <w:rsid w:val="2B449C36"/>
    <w:rsid w:val="2B629876"/>
    <w:rsid w:val="2B962D0B"/>
    <w:rsid w:val="2BD6FD61"/>
    <w:rsid w:val="2BE27C92"/>
    <w:rsid w:val="2BEB9CF8"/>
    <w:rsid w:val="2BFA688F"/>
    <w:rsid w:val="2BFD62DA"/>
    <w:rsid w:val="2C0859F9"/>
    <w:rsid w:val="2C0DF441"/>
    <w:rsid w:val="2C15D1C6"/>
    <w:rsid w:val="2C3CD045"/>
    <w:rsid w:val="2C5BB0CE"/>
    <w:rsid w:val="2C6019C3"/>
    <w:rsid w:val="2C79FDC6"/>
    <w:rsid w:val="2CB2063C"/>
    <w:rsid w:val="2CCB0169"/>
    <w:rsid w:val="2CF8AB3B"/>
    <w:rsid w:val="2CFD7011"/>
    <w:rsid w:val="2D1E89C4"/>
    <w:rsid w:val="2D209B7C"/>
    <w:rsid w:val="2D26C238"/>
    <w:rsid w:val="2D309B8D"/>
    <w:rsid w:val="2D4B2F49"/>
    <w:rsid w:val="2D6BD426"/>
    <w:rsid w:val="2D7D1BD7"/>
    <w:rsid w:val="2DA04671"/>
    <w:rsid w:val="2DAB541F"/>
    <w:rsid w:val="2DC2DCED"/>
    <w:rsid w:val="2DE345EF"/>
    <w:rsid w:val="2E13F149"/>
    <w:rsid w:val="2E278708"/>
    <w:rsid w:val="2E2D63C5"/>
    <w:rsid w:val="2E2E888D"/>
    <w:rsid w:val="2E40016B"/>
    <w:rsid w:val="2E8445AA"/>
    <w:rsid w:val="2EB34FD3"/>
    <w:rsid w:val="2ED9E7E5"/>
    <w:rsid w:val="2F181E07"/>
    <w:rsid w:val="2F1D56AC"/>
    <w:rsid w:val="2F23A1CD"/>
    <w:rsid w:val="2F8DCC19"/>
    <w:rsid w:val="2FDE989F"/>
    <w:rsid w:val="2FE64B31"/>
    <w:rsid w:val="2FEF0CC4"/>
    <w:rsid w:val="2FF3909D"/>
    <w:rsid w:val="301B89BE"/>
    <w:rsid w:val="3036709B"/>
    <w:rsid w:val="3043ED71"/>
    <w:rsid w:val="30454665"/>
    <w:rsid w:val="3048390B"/>
    <w:rsid w:val="30738F45"/>
    <w:rsid w:val="3073EFD9"/>
    <w:rsid w:val="30825A4A"/>
    <w:rsid w:val="30914BB5"/>
    <w:rsid w:val="30A396DB"/>
    <w:rsid w:val="30BF1F9E"/>
    <w:rsid w:val="30EE4B86"/>
    <w:rsid w:val="3111ECE7"/>
    <w:rsid w:val="311CEC56"/>
    <w:rsid w:val="312C0E6F"/>
    <w:rsid w:val="3155428F"/>
    <w:rsid w:val="316199C2"/>
    <w:rsid w:val="31666229"/>
    <w:rsid w:val="31A9161D"/>
    <w:rsid w:val="31B9CD58"/>
    <w:rsid w:val="31CB217A"/>
    <w:rsid w:val="31D5F882"/>
    <w:rsid w:val="31F047F9"/>
    <w:rsid w:val="3211EF13"/>
    <w:rsid w:val="323BDB01"/>
    <w:rsid w:val="3250AE58"/>
    <w:rsid w:val="32665E5A"/>
    <w:rsid w:val="327CBB5C"/>
    <w:rsid w:val="3283587C"/>
    <w:rsid w:val="328AB8B7"/>
    <w:rsid w:val="329C024C"/>
    <w:rsid w:val="329D4EA7"/>
    <w:rsid w:val="32BD9752"/>
    <w:rsid w:val="32CB15B2"/>
    <w:rsid w:val="32CB6D1D"/>
    <w:rsid w:val="32D91245"/>
    <w:rsid w:val="32DCE119"/>
    <w:rsid w:val="32E38DC6"/>
    <w:rsid w:val="32F04807"/>
    <w:rsid w:val="33097A1B"/>
    <w:rsid w:val="33134329"/>
    <w:rsid w:val="3335CBCC"/>
    <w:rsid w:val="334C4673"/>
    <w:rsid w:val="335B4E95"/>
    <w:rsid w:val="33826C27"/>
    <w:rsid w:val="338E2544"/>
    <w:rsid w:val="339C8147"/>
    <w:rsid w:val="33B2E403"/>
    <w:rsid w:val="33E993CE"/>
    <w:rsid w:val="33F92843"/>
    <w:rsid w:val="3400DFAA"/>
    <w:rsid w:val="3441E3CE"/>
    <w:rsid w:val="344A05F4"/>
    <w:rsid w:val="3462EB1B"/>
    <w:rsid w:val="3470A43C"/>
    <w:rsid w:val="347C6CCF"/>
    <w:rsid w:val="3487281A"/>
    <w:rsid w:val="348A123B"/>
    <w:rsid w:val="349BC039"/>
    <w:rsid w:val="34BF056C"/>
    <w:rsid w:val="34E07DE3"/>
    <w:rsid w:val="35151883"/>
    <w:rsid w:val="3521BD09"/>
    <w:rsid w:val="352990F7"/>
    <w:rsid w:val="3530B863"/>
    <w:rsid w:val="356B5CE3"/>
    <w:rsid w:val="357DE7E9"/>
    <w:rsid w:val="359A69A6"/>
    <w:rsid w:val="35A73363"/>
    <w:rsid w:val="35B06B6A"/>
    <w:rsid w:val="35B67268"/>
    <w:rsid w:val="35B74959"/>
    <w:rsid w:val="35B99DBE"/>
    <w:rsid w:val="35C5F8CB"/>
    <w:rsid w:val="35D38D69"/>
    <w:rsid w:val="35E65CBF"/>
    <w:rsid w:val="35F222BB"/>
    <w:rsid w:val="35F296BD"/>
    <w:rsid w:val="3617D4A5"/>
    <w:rsid w:val="3619A37F"/>
    <w:rsid w:val="364F137C"/>
    <w:rsid w:val="3658F683"/>
    <w:rsid w:val="3695D941"/>
    <w:rsid w:val="36C0C449"/>
    <w:rsid w:val="3710C180"/>
    <w:rsid w:val="3713A342"/>
    <w:rsid w:val="373657E0"/>
    <w:rsid w:val="3746BD72"/>
    <w:rsid w:val="375D7F04"/>
    <w:rsid w:val="3772BA1F"/>
    <w:rsid w:val="377A359D"/>
    <w:rsid w:val="3784CA75"/>
    <w:rsid w:val="3789B5AE"/>
    <w:rsid w:val="378DB08D"/>
    <w:rsid w:val="3822CBC9"/>
    <w:rsid w:val="382CAE16"/>
    <w:rsid w:val="38332644"/>
    <w:rsid w:val="388FD281"/>
    <w:rsid w:val="3890815E"/>
    <w:rsid w:val="389C532F"/>
    <w:rsid w:val="389D2111"/>
    <w:rsid w:val="38AD6518"/>
    <w:rsid w:val="38B3F6C2"/>
    <w:rsid w:val="38CCFB7F"/>
    <w:rsid w:val="38E85447"/>
    <w:rsid w:val="38EC4E39"/>
    <w:rsid w:val="38F45897"/>
    <w:rsid w:val="392D7B60"/>
    <w:rsid w:val="3931BF82"/>
    <w:rsid w:val="3932723C"/>
    <w:rsid w:val="3961D462"/>
    <w:rsid w:val="3970A0E6"/>
    <w:rsid w:val="39965A4F"/>
    <w:rsid w:val="39A09A32"/>
    <w:rsid w:val="39C8E2CD"/>
    <w:rsid w:val="39E57535"/>
    <w:rsid w:val="39EB7131"/>
    <w:rsid w:val="3A461140"/>
    <w:rsid w:val="3A530F58"/>
    <w:rsid w:val="3A5B17F2"/>
    <w:rsid w:val="3A7465A5"/>
    <w:rsid w:val="3AC21477"/>
    <w:rsid w:val="3ACA39D0"/>
    <w:rsid w:val="3AD231E4"/>
    <w:rsid w:val="3ADB6B82"/>
    <w:rsid w:val="3ADB7C43"/>
    <w:rsid w:val="3AE5D733"/>
    <w:rsid w:val="3B4406BD"/>
    <w:rsid w:val="3B68CC16"/>
    <w:rsid w:val="3B84699C"/>
    <w:rsid w:val="3B8CD1F0"/>
    <w:rsid w:val="3BB272AB"/>
    <w:rsid w:val="3BCAC3DB"/>
    <w:rsid w:val="3BDBC595"/>
    <w:rsid w:val="3BE8BB5B"/>
    <w:rsid w:val="3C07D591"/>
    <w:rsid w:val="3C0B7A78"/>
    <w:rsid w:val="3C59CD7B"/>
    <w:rsid w:val="3C6F135C"/>
    <w:rsid w:val="3C7E45C5"/>
    <w:rsid w:val="3C9A4F0A"/>
    <w:rsid w:val="3CB5DF48"/>
    <w:rsid w:val="3D1A60EF"/>
    <w:rsid w:val="3D206E31"/>
    <w:rsid w:val="3D31C733"/>
    <w:rsid w:val="3D73615A"/>
    <w:rsid w:val="3D7A7428"/>
    <w:rsid w:val="3D8AAEE7"/>
    <w:rsid w:val="3DC192FD"/>
    <w:rsid w:val="3DC24CD6"/>
    <w:rsid w:val="3DCE9131"/>
    <w:rsid w:val="3DF78DA5"/>
    <w:rsid w:val="3DF859B1"/>
    <w:rsid w:val="3E10EE8D"/>
    <w:rsid w:val="3E279F97"/>
    <w:rsid w:val="3E284D7E"/>
    <w:rsid w:val="3E31B97A"/>
    <w:rsid w:val="3E40D73E"/>
    <w:rsid w:val="3E4C96F2"/>
    <w:rsid w:val="3E76903C"/>
    <w:rsid w:val="3E8B5B86"/>
    <w:rsid w:val="3EA67ACE"/>
    <w:rsid w:val="3EB293D0"/>
    <w:rsid w:val="3EBF81F9"/>
    <w:rsid w:val="3ECE2C02"/>
    <w:rsid w:val="3ED28759"/>
    <w:rsid w:val="3EF30604"/>
    <w:rsid w:val="3EF72063"/>
    <w:rsid w:val="3F0CAD78"/>
    <w:rsid w:val="3F22244D"/>
    <w:rsid w:val="3F365EBF"/>
    <w:rsid w:val="3F4CC266"/>
    <w:rsid w:val="3F5B6A84"/>
    <w:rsid w:val="3F5FD368"/>
    <w:rsid w:val="3F629E25"/>
    <w:rsid w:val="3F694DE7"/>
    <w:rsid w:val="3F739C2F"/>
    <w:rsid w:val="3F8BE3B8"/>
    <w:rsid w:val="3FB0A252"/>
    <w:rsid w:val="3FE169CF"/>
    <w:rsid w:val="3FF7D66C"/>
    <w:rsid w:val="4026605F"/>
    <w:rsid w:val="402BCFF2"/>
    <w:rsid w:val="402C0DE3"/>
    <w:rsid w:val="4032D2FF"/>
    <w:rsid w:val="40337F76"/>
    <w:rsid w:val="40380A65"/>
    <w:rsid w:val="40440BF3"/>
    <w:rsid w:val="404DB42B"/>
    <w:rsid w:val="406A2A40"/>
    <w:rsid w:val="40771523"/>
    <w:rsid w:val="407E92CB"/>
    <w:rsid w:val="40802757"/>
    <w:rsid w:val="408FFDAE"/>
    <w:rsid w:val="40A3627E"/>
    <w:rsid w:val="40B6ED6E"/>
    <w:rsid w:val="40CD4935"/>
    <w:rsid w:val="40E032DE"/>
    <w:rsid w:val="40E31188"/>
    <w:rsid w:val="412D52E3"/>
    <w:rsid w:val="414D11B6"/>
    <w:rsid w:val="4169F2B6"/>
    <w:rsid w:val="4176CF71"/>
    <w:rsid w:val="417EAFC6"/>
    <w:rsid w:val="418A98B0"/>
    <w:rsid w:val="418EA5A6"/>
    <w:rsid w:val="41A7C967"/>
    <w:rsid w:val="41C3B29A"/>
    <w:rsid w:val="41D8E204"/>
    <w:rsid w:val="41FC19A0"/>
    <w:rsid w:val="420EAA7E"/>
    <w:rsid w:val="42124541"/>
    <w:rsid w:val="42255723"/>
    <w:rsid w:val="42323AA7"/>
    <w:rsid w:val="42430835"/>
    <w:rsid w:val="4249C4D9"/>
    <w:rsid w:val="42602785"/>
    <w:rsid w:val="42775F07"/>
    <w:rsid w:val="427C719B"/>
    <w:rsid w:val="428400CA"/>
    <w:rsid w:val="4297AAE5"/>
    <w:rsid w:val="42A89CF7"/>
    <w:rsid w:val="4313C2C5"/>
    <w:rsid w:val="43188F35"/>
    <w:rsid w:val="4350521A"/>
    <w:rsid w:val="435DF598"/>
    <w:rsid w:val="435FF844"/>
    <w:rsid w:val="436E0ADE"/>
    <w:rsid w:val="43812A96"/>
    <w:rsid w:val="43A88363"/>
    <w:rsid w:val="43AC4659"/>
    <w:rsid w:val="43BBE7A1"/>
    <w:rsid w:val="43E9AE70"/>
    <w:rsid w:val="4405300C"/>
    <w:rsid w:val="4407A09C"/>
    <w:rsid w:val="440956E0"/>
    <w:rsid w:val="44163128"/>
    <w:rsid w:val="44210E21"/>
    <w:rsid w:val="44632FD4"/>
    <w:rsid w:val="446E530B"/>
    <w:rsid w:val="449A1FD2"/>
    <w:rsid w:val="44C0C516"/>
    <w:rsid w:val="44CC28BE"/>
    <w:rsid w:val="451F886A"/>
    <w:rsid w:val="452CB946"/>
    <w:rsid w:val="4537CAC7"/>
    <w:rsid w:val="454AFABC"/>
    <w:rsid w:val="455656CD"/>
    <w:rsid w:val="457163A5"/>
    <w:rsid w:val="45745C26"/>
    <w:rsid w:val="45801219"/>
    <w:rsid w:val="4591BF8E"/>
    <w:rsid w:val="459EB9CA"/>
    <w:rsid w:val="45A06198"/>
    <w:rsid w:val="45A7596C"/>
    <w:rsid w:val="45A93280"/>
    <w:rsid w:val="45D4B7BC"/>
    <w:rsid w:val="45D6DF25"/>
    <w:rsid w:val="45DCBABD"/>
    <w:rsid w:val="46212C2B"/>
    <w:rsid w:val="462B892E"/>
    <w:rsid w:val="463C937C"/>
    <w:rsid w:val="46484D95"/>
    <w:rsid w:val="4649D3EE"/>
    <w:rsid w:val="464C1373"/>
    <w:rsid w:val="467E5DD9"/>
    <w:rsid w:val="467F8D97"/>
    <w:rsid w:val="46AFDCFE"/>
    <w:rsid w:val="46C07E59"/>
    <w:rsid w:val="46DE5FB3"/>
    <w:rsid w:val="46E1B92F"/>
    <w:rsid w:val="46F53E15"/>
    <w:rsid w:val="46F6A197"/>
    <w:rsid w:val="4714D0D1"/>
    <w:rsid w:val="4728C939"/>
    <w:rsid w:val="476026CF"/>
    <w:rsid w:val="476C4D48"/>
    <w:rsid w:val="47A2B053"/>
    <w:rsid w:val="47CFFD23"/>
    <w:rsid w:val="47E99F92"/>
    <w:rsid w:val="48008B72"/>
    <w:rsid w:val="480F2C59"/>
    <w:rsid w:val="48141710"/>
    <w:rsid w:val="4820BF68"/>
    <w:rsid w:val="485D1A5C"/>
    <w:rsid w:val="48679B3A"/>
    <w:rsid w:val="488647D4"/>
    <w:rsid w:val="489BDF02"/>
    <w:rsid w:val="48B6141A"/>
    <w:rsid w:val="48BD2295"/>
    <w:rsid w:val="48C74EE7"/>
    <w:rsid w:val="48CEB0D7"/>
    <w:rsid w:val="48ED9547"/>
    <w:rsid w:val="491814A9"/>
    <w:rsid w:val="4921E578"/>
    <w:rsid w:val="495277A8"/>
    <w:rsid w:val="4968D820"/>
    <w:rsid w:val="497A5AF2"/>
    <w:rsid w:val="4982CBC0"/>
    <w:rsid w:val="499010CC"/>
    <w:rsid w:val="49968319"/>
    <w:rsid w:val="499C9191"/>
    <w:rsid w:val="49AE1A53"/>
    <w:rsid w:val="49B3F942"/>
    <w:rsid w:val="49CE9121"/>
    <w:rsid w:val="49DE813E"/>
    <w:rsid w:val="49EAC2EF"/>
    <w:rsid w:val="49ED1D54"/>
    <w:rsid w:val="4A2B513A"/>
    <w:rsid w:val="4A55A993"/>
    <w:rsid w:val="4A563845"/>
    <w:rsid w:val="4A665002"/>
    <w:rsid w:val="4A821C43"/>
    <w:rsid w:val="4A9730DA"/>
    <w:rsid w:val="4A9E9129"/>
    <w:rsid w:val="4A9F56CC"/>
    <w:rsid w:val="4A9F926B"/>
    <w:rsid w:val="4ABD28BB"/>
    <w:rsid w:val="4AEE7372"/>
    <w:rsid w:val="4AF77A26"/>
    <w:rsid w:val="4AFC943A"/>
    <w:rsid w:val="4B24A5BB"/>
    <w:rsid w:val="4B3A0447"/>
    <w:rsid w:val="4B6C1C46"/>
    <w:rsid w:val="4B8DB550"/>
    <w:rsid w:val="4B9AA377"/>
    <w:rsid w:val="4BA3416E"/>
    <w:rsid w:val="4BA84AD0"/>
    <w:rsid w:val="4BB9AC17"/>
    <w:rsid w:val="4BBE48AA"/>
    <w:rsid w:val="4BE9451C"/>
    <w:rsid w:val="4C0284B2"/>
    <w:rsid w:val="4C03B3D5"/>
    <w:rsid w:val="4C0801E3"/>
    <w:rsid w:val="4C1B3583"/>
    <w:rsid w:val="4C46DFF3"/>
    <w:rsid w:val="4C479144"/>
    <w:rsid w:val="4C6EC236"/>
    <w:rsid w:val="4CD20E38"/>
    <w:rsid w:val="4CD6807F"/>
    <w:rsid w:val="4CF4E423"/>
    <w:rsid w:val="4CF7CBA4"/>
    <w:rsid w:val="4D016947"/>
    <w:rsid w:val="4D25C801"/>
    <w:rsid w:val="4D313646"/>
    <w:rsid w:val="4D3BCB49"/>
    <w:rsid w:val="4D3C59B3"/>
    <w:rsid w:val="4D562BC8"/>
    <w:rsid w:val="4D5C0E61"/>
    <w:rsid w:val="4D613DF1"/>
    <w:rsid w:val="4D85F615"/>
    <w:rsid w:val="4D87E91A"/>
    <w:rsid w:val="4D9C60FB"/>
    <w:rsid w:val="4D9F6EFF"/>
    <w:rsid w:val="4DAEFF54"/>
    <w:rsid w:val="4DB8565D"/>
    <w:rsid w:val="4DC1C935"/>
    <w:rsid w:val="4DCD6FB3"/>
    <w:rsid w:val="4DE2D778"/>
    <w:rsid w:val="4DFEC8B9"/>
    <w:rsid w:val="4E27F861"/>
    <w:rsid w:val="4E46581F"/>
    <w:rsid w:val="4E5CFD5D"/>
    <w:rsid w:val="4E8819B9"/>
    <w:rsid w:val="4E9637CA"/>
    <w:rsid w:val="4EA8C884"/>
    <w:rsid w:val="4EAB943D"/>
    <w:rsid w:val="4EAF75F9"/>
    <w:rsid w:val="4EC38D59"/>
    <w:rsid w:val="4EE36F45"/>
    <w:rsid w:val="4EE48A6A"/>
    <w:rsid w:val="4F067D90"/>
    <w:rsid w:val="4F2265F6"/>
    <w:rsid w:val="4F290A2C"/>
    <w:rsid w:val="4F349694"/>
    <w:rsid w:val="4F9AE203"/>
    <w:rsid w:val="4FB5FF39"/>
    <w:rsid w:val="4FC5BA56"/>
    <w:rsid w:val="4FCD4B08"/>
    <w:rsid w:val="4FD2366D"/>
    <w:rsid w:val="4FD62449"/>
    <w:rsid w:val="4FE398CF"/>
    <w:rsid w:val="4FF838E4"/>
    <w:rsid w:val="500B8454"/>
    <w:rsid w:val="50500E7D"/>
    <w:rsid w:val="508E3BA2"/>
    <w:rsid w:val="50CA02B0"/>
    <w:rsid w:val="50E95668"/>
    <w:rsid w:val="51110D85"/>
    <w:rsid w:val="5123FBC9"/>
    <w:rsid w:val="512401B8"/>
    <w:rsid w:val="514E3C3C"/>
    <w:rsid w:val="5165105A"/>
    <w:rsid w:val="51BF9E8B"/>
    <w:rsid w:val="51C010C6"/>
    <w:rsid w:val="51C27350"/>
    <w:rsid w:val="51D02882"/>
    <w:rsid w:val="52048492"/>
    <w:rsid w:val="521E0053"/>
    <w:rsid w:val="52257EC4"/>
    <w:rsid w:val="5230CFF6"/>
    <w:rsid w:val="523FDEBB"/>
    <w:rsid w:val="52413CBE"/>
    <w:rsid w:val="52439B74"/>
    <w:rsid w:val="527C4381"/>
    <w:rsid w:val="5297B271"/>
    <w:rsid w:val="52B14451"/>
    <w:rsid w:val="52B50DE8"/>
    <w:rsid w:val="52D9857B"/>
    <w:rsid w:val="53046D3B"/>
    <w:rsid w:val="5310D4BA"/>
    <w:rsid w:val="5370EC1B"/>
    <w:rsid w:val="537B7FF9"/>
    <w:rsid w:val="53A51611"/>
    <w:rsid w:val="53AFCAE2"/>
    <w:rsid w:val="53C9BAB3"/>
    <w:rsid w:val="53CCC0CF"/>
    <w:rsid w:val="53DE0136"/>
    <w:rsid w:val="53E3AE3D"/>
    <w:rsid w:val="53F4922C"/>
    <w:rsid w:val="5400DC74"/>
    <w:rsid w:val="540AF0BB"/>
    <w:rsid w:val="5410D31E"/>
    <w:rsid w:val="5413BEC2"/>
    <w:rsid w:val="5422D1E7"/>
    <w:rsid w:val="5434D5FE"/>
    <w:rsid w:val="544A535C"/>
    <w:rsid w:val="54774883"/>
    <w:rsid w:val="547FC822"/>
    <w:rsid w:val="54A16846"/>
    <w:rsid w:val="54A3A403"/>
    <w:rsid w:val="54C46102"/>
    <w:rsid w:val="54DDFB71"/>
    <w:rsid w:val="54FA1721"/>
    <w:rsid w:val="55040092"/>
    <w:rsid w:val="550FDE5C"/>
    <w:rsid w:val="5519880A"/>
    <w:rsid w:val="5529409A"/>
    <w:rsid w:val="552C24FC"/>
    <w:rsid w:val="552D03D0"/>
    <w:rsid w:val="555F25A8"/>
    <w:rsid w:val="555F8D83"/>
    <w:rsid w:val="55605FF0"/>
    <w:rsid w:val="55848E48"/>
    <w:rsid w:val="558C9A72"/>
    <w:rsid w:val="55B9C170"/>
    <w:rsid w:val="55D34658"/>
    <w:rsid w:val="55E6BC13"/>
    <w:rsid w:val="56017CE8"/>
    <w:rsid w:val="563032BE"/>
    <w:rsid w:val="5642361A"/>
    <w:rsid w:val="5674AD0E"/>
    <w:rsid w:val="5675E49E"/>
    <w:rsid w:val="5683B08C"/>
    <w:rsid w:val="56A3E7C3"/>
    <w:rsid w:val="56B4259C"/>
    <w:rsid w:val="56E7FEB9"/>
    <w:rsid w:val="56F1C73F"/>
    <w:rsid w:val="574BF6C6"/>
    <w:rsid w:val="579AFE70"/>
    <w:rsid w:val="57CAE363"/>
    <w:rsid w:val="57CDE1F9"/>
    <w:rsid w:val="57CFEA17"/>
    <w:rsid w:val="57E9E212"/>
    <w:rsid w:val="57FB92C2"/>
    <w:rsid w:val="58000CC2"/>
    <w:rsid w:val="581ECCB0"/>
    <w:rsid w:val="58621894"/>
    <w:rsid w:val="586D7FA6"/>
    <w:rsid w:val="5887E3A5"/>
    <w:rsid w:val="589FA4B6"/>
    <w:rsid w:val="58B339EE"/>
    <w:rsid w:val="58BDF3E8"/>
    <w:rsid w:val="58FEA870"/>
    <w:rsid w:val="5908D27D"/>
    <w:rsid w:val="59106829"/>
    <w:rsid w:val="591F2E01"/>
    <w:rsid w:val="594EF02E"/>
    <w:rsid w:val="595BEABD"/>
    <w:rsid w:val="596DED1C"/>
    <w:rsid w:val="59771559"/>
    <w:rsid w:val="597E230B"/>
    <w:rsid w:val="598BBC26"/>
    <w:rsid w:val="598E19F9"/>
    <w:rsid w:val="599D904E"/>
    <w:rsid w:val="59B86510"/>
    <w:rsid w:val="59C30A82"/>
    <w:rsid w:val="59D007F7"/>
    <w:rsid w:val="59D6E85F"/>
    <w:rsid w:val="59DF89E5"/>
    <w:rsid w:val="59E12FDE"/>
    <w:rsid w:val="59E2EB7A"/>
    <w:rsid w:val="59F67CEF"/>
    <w:rsid w:val="5A058789"/>
    <w:rsid w:val="5A139A92"/>
    <w:rsid w:val="5A15967D"/>
    <w:rsid w:val="5A1935FE"/>
    <w:rsid w:val="5A299FAB"/>
    <w:rsid w:val="5A3272DD"/>
    <w:rsid w:val="5A5106FA"/>
    <w:rsid w:val="5A53CDAC"/>
    <w:rsid w:val="5A5609A1"/>
    <w:rsid w:val="5A585837"/>
    <w:rsid w:val="5A6850BD"/>
    <w:rsid w:val="5A6ABEC4"/>
    <w:rsid w:val="5A70C7CF"/>
    <w:rsid w:val="5A84EC08"/>
    <w:rsid w:val="5A931734"/>
    <w:rsid w:val="5A9E73FB"/>
    <w:rsid w:val="5AB8D78A"/>
    <w:rsid w:val="5B14888D"/>
    <w:rsid w:val="5B20DF67"/>
    <w:rsid w:val="5B2BCD6D"/>
    <w:rsid w:val="5B61D003"/>
    <w:rsid w:val="5B76DEB4"/>
    <w:rsid w:val="5BA3F66E"/>
    <w:rsid w:val="5BAB78FD"/>
    <w:rsid w:val="5BDAD93B"/>
    <w:rsid w:val="5BE9721A"/>
    <w:rsid w:val="5C1FE438"/>
    <w:rsid w:val="5C373EE5"/>
    <w:rsid w:val="5C3B9DC6"/>
    <w:rsid w:val="5C425151"/>
    <w:rsid w:val="5C4BB270"/>
    <w:rsid w:val="5C5105AE"/>
    <w:rsid w:val="5C5F4ECF"/>
    <w:rsid w:val="5C7AB2F8"/>
    <w:rsid w:val="5C83BAE8"/>
    <w:rsid w:val="5C8CCCF3"/>
    <w:rsid w:val="5CB7043A"/>
    <w:rsid w:val="5CBEEF1B"/>
    <w:rsid w:val="5D101707"/>
    <w:rsid w:val="5D13A0D6"/>
    <w:rsid w:val="5D1FDB84"/>
    <w:rsid w:val="5D34F1A4"/>
    <w:rsid w:val="5D3F390D"/>
    <w:rsid w:val="5D464124"/>
    <w:rsid w:val="5D91DB5F"/>
    <w:rsid w:val="5DAB8DA8"/>
    <w:rsid w:val="5DB26135"/>
    <w:rsid w:val="5DD9C83E"/>
    <w:rsid w:val="5DDA524E"/>
    <w:rsid w:val="5E0CD2C1"/>
    <w:rsid w:val="5E106B64"/>
    <w:rsid w:val="5E3B9A99"/>
    <w:rsid w:val="5E402940"/>
    <w:rsid w:val="5E47DA6F"/>
    <w:rsid w:val="5E586871"/>
    <w:rsid w:val="5E85EED1"/>
    <w:rsid w:val="5E8B6507"/>
    <w:rsid w:val="5EA882A9"/>
    <w:rsid w:val="5EABAFA8"/>
    <w:rsid w:val="5EC10CDA"/>
    <w:rsid w:val="5ECD2626"/>
    <w:rsid w:val="5F0B10C0"/>
    <w:rsid w:val="5F18AF9E"/>
    <w:rsid w:val="5F2A795A"/>
    <w:rsid w:val="5F3F8102"/>
    <w:rsid w:val="5F411DDB"/>
    <w:rsid w:val="5F502B34"/>
    <w:rsid w:val="5F504283"/>
    <w:rsid w:val="5F509C83"/>
    <w:rsid w:val="5F5DBBD7"/>
    <w:rsid w:val="5F5FD63C"/>
    <w:rsid w:val="5F64B83F"/>
    <w:rsid w:val="5F6651B6"/>
    <w:rsid w:val="5F71BBD2"/>
    <w:rsid w:val="5F7494F0"/>
    <w:rsid w:val="5F95AFBD"/>
    <w:rsid w:val="5F9D26DE"/>
    <w:rsid w:val="5F9DA36B"/>
    <w:rsid w:val="5FAB8804"/>
    <w:rsid w:val="5FB399A1"/>
    <w:rsid w:val="5FC3FEB1"/>
    <w:rsid w:val="5FF756F0"/>
    <w:rsid w:val="6017991B"/>
    <w:rsid w:val="60291007"/>
    <w:rsid w:val="604708CA"/>
    <w:rsid w:val="604862DC"/>
    <w:rsid w:val="60786B74"/>
    <w:rsid w:val="6083D5EB"/>
    <w:rsid w:val="608C5440"/>
    <w:rsid w:val="609CFE75"/>
    <w:rsid w:val="60BDC564"/>
    <w:rsid w:val="60E09A13"/>
    <w:rsid w:val="60FFA0D8"/>
    <w:rsid w:val="610060BE"/>
    <w:rsid w:val="61297FC4"/>
    <w:rsid w:val="612B6B19"/>
    <w:rsid w:val="61323B88"/>
    <w:rsid w:val="614BB5BE"/>
    <w:rsid w:val="6153F9B5"/>
    <w:rsid w:val="6156FCB9"/>
    <w:rsid w:val="6169AE77"/>
    <w:rsid w:val="61CD834C"/>
    <w:rsid w:val="61DA9813"/>
    <w:rsid w:val="61E619A5"/>
    <w:rsid w:val="61E97E5A"/>
    <w:rsid w:val="61E9FFE7"/>
    <w:rsid w:val="620EC111"/>
    <w:rsid w:val="623F2EC1"/>
    <w:rsid w:val="626225EB"/>
    <w:rsid w:val="626CB59B"/>
    <w:rsid w:val="62740974"/>
    <w:rsid w:val="6279A128"/>
    <w:rsid w:val="6279F172"/>
    <w:rsid w:val="6290DB3E"/>
    <w:rsid w:val="62C6982C"/>
    <w:rsid w:val="62D27DC1"/>
    <w:rsid w:val="63190D34"/>
    <w:rsid w:val="63214D9A"/>
    <w:rsid w:val="6328D545"/>
    <w:rsid w:val="634A0114"/>
    <w:rsid w:val="637B4017"/>
    <w:rsid w:val="6380D05D"/>
    <w:rsid w:val="63AA5593"/>
    <w:rsid w:val="63C2211A"/>
    <w:rsid w:val="63CB80BB"/>
    <w:rsid w:val="63D04F11"/>
    <w:rsid w:val="63E98E60"/>
    <w:rsid w:val="63F0B441"/>
    <w:rsid w:val="63F86348"/>
    <w:rsid w:val="64069104"/>
    <w:rsid w:val="6433DED5"/>
    <w:rsid w:val="644CBA16"/>
    <w:rsid w:val="646EF8A9"/>
    <w:rsid w:val="6485E5D0"/>
    <w:rsid w:val="649888E7"/>
    <w:rsid w:val="64AFFDC0"/>
    <w:rsid w:val="64C36CBA"/>
    <w:rsid w:val="64CC343E"/>
    <w:rsid w:val="64CD781A"/>
    <w:rsid w:val="64D4AD14"/>
    <w:rsid w:val="64E984DC"/>
    <w:rsid w:val="64EE8253"/>
    <w:rsid w:val="64F93651"/>
    <w:rsid w:val="64FF9E0F"/>
    <w:rsid w:val="6508427F"/>
    <w:rsid w:val="650907FF"/>
    <w:rsid w:val="651E60DF"/>
    <w:rsid w:val="6529781B"/>
    <w:rsid w:val="652F8DC7"/>
    <w:rsid w:val="6549DD08"/>
    <w:rsid w:val="6578ACA9"/>
    <w:rsid w:val="658310D5"/>
    <w:rsid w:val="65897B39"/>
    <w:rsid w:val="658E6E43"/>
    <w:rsid w:val="65BBFC00"/>
    <w:rsid w:val="65E97E8D"/>
    <w:rsid w:val="6601F4D0"/>
    <w:rsid w:val="6614AFEA"/>
    <w:rsid w:val="664B1979"/>
    <w:rsid w:val="6665C89B"/>
    <w:rsid w:val="66A9E1F3"/>
    <w:rsid w:val="66C2EF71"/>
    <w:rsid w:val="66E1A232"/>
    <w:rsid w:val="66E3BD83"/>
    <w:rsid w:val="66FED446"/>
    <w:rsid w:val="6710C85B"/>
    <w:rsid w:val="67516A85"/>
    <w:rsid w:val="677EC6E5"/>
    <w:rsid w:val="678A2432"/>
    <w:rsid w:val="679CFF60"/>
    <w:rsid w:val="67A69CDF"/>
    <w:rsid w:val="67C05185"/>
    <w:rsid w:val="67C57F5B"/>
    <w:rsid w:val="67CD89EC"/>
    <w:rsid w:val="67E0F47D"/>
    <w:rsid w:val="67F2EF94"/>
    <w:rsid w:val="680FEF3C"/>
    <w:rsid w:val="68268477"/>
    <w:rsid w:val="6842AC7D"/>
    <w:rsid w:val="687F1660"/>
    <w:rsid w:val="68919C72"/>
    <w:rsid w:val="689F83AB"/>
    <w:rsid w:val="68A1AD76"/>
    <w:rsid w:val="68A1E2B7"/>
    <w:rsid w:val="68AD5D0E"/>
    <w:rsid w:val="68AE5BF1"/>
    <w:rsid w:val="68FC485D"/>
    <w:rsid w:val="693F663E"/>
    <w:rsid w:val="695CD618"/>
    <w:rsid w:val="69666190"/>
    <w:rsid w:val="696911F4"/>
    <w:rsid w:val="697C8085"/>
    <w:rsid w:val="69802B7A"/>
    <w:rsid w:val="69933728"/>
    <w:rsid w:val="699918F3"/>
    <w:rsid w:val="69A2FA9E"/>
    <w:rsid w:val="69A715D1"/>
    <w:rsid w:val="69B7E228"/>
    <w:rsid w:val="69C562A6"/>
    <w:rsid w:val="69E10053"/>
    <w:rsid w:val="69FA69E3"/>
    <w:rsid w:val="6A3A6B03"/>
    <w:rsid w:val="6A43B065"/>
    <w:rsid w:val="6A60B63C"/>
    <w:rsid w:val="6A9296BF"/>
    <w:rsid w:val="6A98B3CC"/>
    <w:rsid w:val="6AAD09A2"/>
    <w:rsid w:val="6AAD55EF"/>
    <w:rsid w:val="6ACE3BEB"/>
    <w:rsid w:val="6AD1EEC2"/>
    <w:rsid w:val="6B06BEF7"/>
    <w:rsid w:val="6B095E2C"/>
    <w:rsid w:val="6B0FEC94"/>
    <w:rsid w:val="6B2BE67A"/>
    <w:rsid w:val="6B34D848"/>
    <w:rsid w:val="6B66C386"/>
    <w:rsid w:val="6B676A92"/>
    <w:rsid w:val="6B7F5117"/>
    <w:rsid w:val="6BA719FB"/>
    <w:rsid w:val="6BBA74DC"/>
    <w:rsid w:val="6BF5CE65"/>
    <w:rsid w:val="6C63C876"/>
    <w:rsid w:val="6C676DCC"/>
    <w:rsid w:val="6C7C5366"/>
    <w:rsid w:val="6CAEE42D"/>
    <w:rsid w:val="6CB5B15D"/>
    <w:rsid w:val="6CB7251F"/>
    <w:rsid w:val="6CCA9A9B"/>
    <w:rsid w:val="6CED42A6"/>
    <w:rsid w:val="6D1DE1AB"/>
    <w:rsid w:val="6D245C64"/>
    <w:rsid w:val="6D248F2C"/>
    <w:rsid w:val="6D349949"/>
    <w:rsid w:val="6D50933E"/>
    <w:rsid w:val="6D6B6052"/>
    <w:rsid w:val="6D6E7031"/>
    <w:rsid w:val="6D7B16DF"/>
    <w:rsid w:val="6D826507"/>
    <w:rsid w:val="6D8B0B96"/>
    <w:rsid w:val="6D904C7B"/>
    <w:rsid w:val="6DA9C6D0"/>
    <w:rsid w:val="6DB2AF1E"/>
    <w:rsid w:val="6DBCD1F6"/>
    <w:rsid w:val="6DEB5059"/>
    <w:rsid w:val="6E149DD4"/>
    <w:rsid w:val="6E574B93"/>
    <w:rsid w:val="6E57D72C"/>
    <w:rsid w:val="6E645A5F"/>
    <w:rsid w:val="6EA11A7C"/>
    <w:rsid w:val="6EB0D383"/>
    <w:rsid w:val="6ED16CA5"/>
    <w:rsid w:val="6EFAFF7B"/>
    <w:rsid w:val="6F0DF72C"/>
    <w:rsid w:val="6F34914E"/>
    <w:rsid w:val="6F4342D3"/>
    <w:rsid w:val="6F68E1EA"/>
    <w:rsid w:val="6F92E460"/>
    <w:rsid w:val="6F9B72A9"/>
    <w:rsid w:val="6F9F68F4"/>
    <w:rsid w:val="6FB044E0"/>
    <w:rsid w:val="6FE17726"/>
    <w:rsid w:val="6FE61757"/>
    <w:rsid w:val="700E33E2"/>
    <w:rsid w:val="701B7CD4"/>
    <w:rsid w:val="701D7B26"/>
    <w:rsid w:val="70221989"/>
    <w:rsid w:val="70309627"/>
    <w:rsid w:val="70324B0F"/>
    <w:rsid w:val="7051E50A"/>
    <w:rsid w:val="705DFBE4"/>
    <w:rsid w:val="706A228D"/>
    <w:rsid w:val="706CAD35"/>
    <w:rsid w:val="70812F5B"/>
    <w:rsid w:val="70A7682C"/>
    <w:rsid w:val="70AA68DA"/>
    <w:rsid w:val="70EE7A27"/>
    <w:rsid w:val="70F6E156"/>
    <w:rsid w:val="7106C20E"/>
    <w:rsid w:val="710A383D"/>
    <w:rsid w:val="713D2226"/>
    <w:rsid w:val="71403EAC"/>
    <w:rsid w:val="7171CA9D"/>
    <w:rsid w:val="71726076"/>
    <w:rsid w:val="717BADBE"/>
    <w:rsid w:val="718E2353"/>
    <w:rsid w:val="719931CE"/>
    <w:rsid w:val="71A56C0F"/>
    <w:rsid w:val="71AB2203"/>
    <w:rsid w:val="71AE732B"/>
    <w:rsid w:val="71D7DAA2"/>
    <w:rsid w:val="71DD0E88"/>
    <w:rsid w:val="71F5377C"/>
    <w:rsid w:val="7206466F"/>
    <w:rsid w:val="720C4D47"/>
    <w:rsid w:val="724D76D9"/>
    <w:rsid w:val="725382D9"/>
    <w:rsid w:val="725DF696"/>
    <w:rsid w:val="727539C8"/>
    <w:rsid w:val="72796BBC"/>
    <w:rsid w:val="72B63C0C"/>
    <w:rsid w:val="72CC2BC2"/>
    <w:rsid w:val="72D3A12F"/>
    <w:rsid w:val="72D7E6B5"/>
    <w:rsid w:val="72EF1970"/>
    <w:rsid w:val="72FBD5DF"/>
    <w:rsid w:val="730724AA"/>
    <w:rsid w:val="730D6FE3"/>
    <w:rsid w:val="732032EA"/>
    <w:rsid w:val="7359464E"/>
    <w:rsid w:val="736413B9"/>
    <w:rsid w:val="736F3ACF"/>
    <w:rsid w:val="73745D5A"/>
    <w:rsid w:val="7381B360"/>
    <w:rsid w:val="739881C8"/>
    <w:rsid w:val="739A5E4C"/>
    <w:rsid w:val="739D347A"/>
    <w:rsid w:val="73B3A6AD"/>
    <w:rsid w:val="73B89FDC"/>
    <w:rsid w:val="73D398CC"/>
    <w:rsid w:val="73E1317A"/>
    <w:rsid w:val="73E75504"/>
    <w:rsid w:val="746A5E7B"/>
    <w:rsid w:val="746D6BAE"/>
    <w:rsid w:val="7480AB55"/>
    <w:rsid w:val="7488058C"/>
    <w:rsid w:val="748D1D9D"/>
    <w:rsid w:val="74B3AD98"/>
    <w:rsid w:val="74C30A75"/>
    <w:rsid w:val="74C4ABB2"/>
    <w:rsid w:val="74F471F6"/>
    <w:rsid w:val="75073F90"/>
    <w:rsid w:val="75100035"/>
    <w:rsid w:val="7520BFB8"/>
    <w:rsid w:val="75337AB7"/>
    <w:rsid w:val="753C0A90"/>
    <w:rsid w:val="75537B7B"/>
    <w:rsid w:val="7566BDD1"/>
    <w:rsid w:val="75813CA7"/>
    <w:rsid w:val="7596C543"/>
    <w:rsid w:val="75DE6C4F"/>
    <w:rsid w:val="75E23C85"/>
    <w:rsid w:val="75E593C4"/>
    <w:rsid w:val="76054989"/>
    <w:rsid w:val="7609D527"/>
    <w:rsid w:val="761180C6"/>
    <w:rsid w:val="761ADC21"/>
    <w:rsid w:val="7620DBCC"/>
    <w:rsid w:val="7654EC33"/>
    <w:rsid w:val="76830A0E"/>
    <w:rsid w:val="76C57974"/>
    <w:rsid w:val="76D56314"/>
    <w:rsid w:val="76E82957"/>
    <w:rsid w:val="76F1EC85"/>
    <w:rsid w:val="7709FCB4"/>
    <w:rsid w:val="77146929"/>
    <w:rsid w:val="773007E4"/>
    <w:rsid w:val="77370234"/>
    <w:rsid w:val="7777D905"/>
    <w:rsid w:val="7789E6F1"/>
    <w:rsid w:val="7795E9A5"/>
    <w:rsid w:val="77A69511"/>
    <w:rsid w:val="77ADAD84"/>
    <w:rsid w:val="77C90C7C"/>
    <w:rsid w:val="77D67F58"/>
    <w:rsid w:val="77E3338A"/>
    <w:rsid w:val="77ECC407"/>
    <w:rsid w:val="77F9AF82"/>
    <w:rsid w:val="780941B0"/>
    <w:rsid w:val="7845D6A5"/>
    <w:rsid w:val="78492F22"/>
    <w:rsid w:val="786FEB4E"/>
    <w:rsid w:val="78A805F1"/>
    <w:rsid w:val="78CCED94"/>
    <w:rsid w:val="78D690BB"/>
    <w:rsid w:val="78E8572A"/>
    <w:rsid w:val="78F8E484"/>
    <w:rsid w:val="78FC37EE"/>
    <w:rsid w:val="792FD686"/>
    <w:rsid w:val="7932F25B"/>
    <w:rsid w:val="794234EC"/>
    <w:rsid w:val="795F49C0"/>
    <w:rsid w:val="797262D5"/>
    <w:rsid w:val="7989B12D"/>
    <w:rsid w:val="799BA713"/>
    <w:rsid w:val="79D0E14C"/>
    <w:rsid w:val="79D4B182"/>
    <w:rsid w:val="79E59348"/>
    <w:rsid w:val="7A028FC8"/>
    <w:rsid w:val="7A328A72"/>
    <w:rsid w:val="7A369C48"/>
    <w:rsid w:val="7A3E1260"/>
    <w:rsid w:val="7A5099EB"/>
    <w:rsid w:val="7A6BED84"/>
    <w:rsid w:val="7A8AFEEF"/>
    <w:rsid w:val="7A919670"/>
    <w:rsid w:val="7A947A63"/>
    <w:rsid w:val="7A9A2D0F"/>
    <w:rsid w:val="7AA2B83D"/>
    <w:rsid w:val="7ACF2E7A"/>
    <w:rsid w:val="7AF5EF3D"/>
    <w:rsid w:val="7B12226C"/>
    <w:rsid w:val="7B19B150"/>
    <w:rsid w:val="7B4300D2"/>
    <w:rsid w:val="7B47E11E"/>
    <w:rsid w:val="7B4C7602"/>
    <w:rsid w:val="7B8F8127"/>
    <w:rsid w:val="7BBAB055"/>
    <w:rsid w:val="7BBE30DE"/>
    <w:rsid w:val="7BC1F16F"/>
    <w:rsid w:val="7BE20EF7"/>
    <w:rsid w:val="7BFDC5B1"/>
    <w:rsid w:val="7C0DA0F5"/>
    <w:rsid w:val="7C1176CD"/>
    <w:rsid w:val="7C11FEAE"/>
    <w:rsid w:val="7C5C6858"/>
    <w:rsid w:val="7C5E6D0F"/>
    <w:rsid w:val="7C5F1023"/>
    <w:rsid w:val="7CA2B476"/>
    <w:rsid w:val="7CCF01C6"/>
    <w:rsid w:val="7CDC4B18"/>
    <w:rsid w:val="7CFE6EEF"/>
    <w:rsid w:val="7D013704"/>
    <w:rsid w:val="7D37BD84"/>
    <w:rsid w:val="7D3B4A7B"/>
    <w:rsid w:val="7D53E386"/>
    <w:rsid w:val="7D5ADA14"/>
    <w:rsid w:val="7D5D0D49"/>
    <w:rsid w:val="7D72C1C3"/>
    <w:rsid w:val="7D832660"/>
    <w:rsid w:val="7D967C4A"/>
    <w:rsid w:val="7DCA2CF2"/>
    <w:rsid w:val="7DEED513"/>
    <w:rsid w:val="7DEEFC8A"/>
    <w:rsid w:val="7DF864BF"/>
    <w:rsid w:val="7DFD8D4F"/>
    <w:rsid w:val="7E243717"/>
    <w:rsid w:val="7E2937A6"/>
    <w:rsid w:val="7E6A47D9"/>
    <w:rsid w:val="7E9AB12A"/>
    <w:rsid w:val="7EA96899"/>
    <w:rsid w:val="7EAAF458"/>
    <w:rsid w:val="7EE111B2"/>
    <w:rsid w:val="7F266F03"/>
    <w:rsid w:val="7F2752F9"/>
    <w:rsid w:val="7F321439"/>
    <w:rsid w:val="7F57F789"/>
    <w:rsid w:val="7F65FD64"/>
    <w:rsid w:val="7F6E726E"/>
    <w:rsid w:val="7F7EA7DA"/>
    <w:rsid w:val="7F807BC5"/>
    <w:rsid w:val="7F83F0C9"/>
    <w:rsid w:val="7FADB4E1"/>
    <w:rsid w:val="7FCCD608"/>
    <w:rsid w:val="7FCD2046"/>
    <w:rsid w:val="7FD0B32D"/>
    <w:rsid w:val="7FDCF1F8"/>
    <w:rsid w:val="7FEFCD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48B1F"/>
  <w15:docId w15:val="{AB3A5B5B-1D63-42EE-8512-3B58E030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0903"/>
    <w:pPr>
      <w:spacing w:after="0"/>
    </w:pPr>
    <w:rPr>
      <w:rFonts w:cstheme="minorHAnsi"/>
    </w:rPr>
  </w:style>
  <w:style w:type="paragraph" w:styleId="Heading1">
    <w:name w:val="heading 1"/>
    <w:basedOn w:val="Normal"/>
    <w:next w:val="Normal"/>
    <w:link w:val="Heading1Char"/>
    <w:uiPriority w:val="9"/>
    <w:qFormat/>
    <w:rsid w:val="0073315E"/>
    <w:pPr>
      <w:pBdr>
        <w:bottom w:val="single" w:color="65B85D" w:themeColor="accent6" w:sz="12" w:space="1"/>
      </w:pBdr>
      <w:outlineLvl w:val="0"/>
    </w:pPr>
    <w:rPr>
      <w:rFonts w:asciiTheme="majorHAnsi" w:hAnsiTheme="majorHAnsi"/>
      <w:b/>
      <w:color w:val="643169" w:themeColor="accent1"/>
      <w:sz w:val="40"/>
      <w:szCs w:val="40"/>
    </w:rPr>
  </w:style>
  <w:style w:type="paragraph" w:styleId="Heading2">
    <w:name w:val="heading 2"/>
    <w:basedOn w:val="Normal"/>
    <w:next w:val="Normal"/>
    <w:link w:val="Heading2Char"/>
    <w:uiPriority w:val="9"/>
    <w:unhideWhenUsed/>
    <w:qFormat/>
    <w:rsid w:val="0073315E"/>
    <w:pPr>
      <w:outlineLvl w:val="1"/>
    </w:pPr>
    <w:rPr>
      <w:rFonts w:ascii="Roboto Slab" w:hAnsi="Roboto Slab"/>
      <w:b/>
      <w:color w:val="643169" w:themeColor="accent1"/>
      <w:sz w:val="36"/>
    </w:rPr>
  </w:style>
  <w:style w:type="paragraph" w:styleId="Heading3">
    <w:name w:val="heading 3"/>
    <w:basedOn w:val="Normal"/>
    <w:next w:val="Normal"/>
    <w:link w:val="Heading3Char"/>
    <w:uiPriority w:val="9"/>
    <w:unhideWhenUsed/>
    <w:qFormat/>
    <w:rsid w:val="0073315E"/>
    <w:pPr>
      <w:outlineLvl w:val="2"/>
    </w:pPr>
    <w:rPr>
      <w:i/>
      <w:color w:val="643169" w:themeColor="accent1"/>
      <w:sz w:val="28"/>
    </w:rPr>
  </w:style>
  <w:style w:type="paragraph" w:styleId="Heading4">
    <w:name w:val="heading 4"/>
    <w:basedOn w:val="Normal"/>
    <w:next w:val="Normal"/>
    <w:link w:val="Heading4Char"/>
    <w:uiPriority w:val="9"/>
    <w:unhideWhenUsed/>
    <w:qFormat/>
    <w:rsid w:val="0073315E"/>
    <w:pPr>
      <w:keepNext/>
      <w:keepLines/>
      <w:spacing w:before="200"/>
      <w:outlineLvl w:val="3"/>
    </w:pPr>
    <w:rPr>
      <w:rFonts w:asciiTheme="majorHAnsi" w:hAnsiTheme="majorHAnsi" w:eastAsiaTheme="majorEastAsia" w:cstheme="majorBidi"/>
      <w:b/>
      <w:bCs/>
      <w:i/>
      <w:iCs/>
      <w:color w:val="643169" w:themeColor="accent1"/>
    </w:rPr>
  </w:style>
  <w:style w:type="paragraph" w:styleId="Heading5">
    <w:name w:val="heading 5"/>
    <w:basedOn w:val="Normal"/>
    <w:next w:val="Normal"/>
    <w:link w:val="Heading5Char"/>
    <w:uiPriority w:val="9"/>
    <w:unhideWhenUsed/>
    <w:qFormat/>
    <w:rsid w:val="007A21E7"/>
    <w:pPr>
      <w:keepNext/>
      <w:keepLines/>
      <w:spacing w:before="40" w:line="240" w:lineRule="auto"/>
      <w:outlineLvl w:val="4"/>
    </w:pPr>
    <w:rPr>
      <w:rFonts w:asciiTheme="majorHAnsi" w:hAnsiTheme="majorHAnsi" w:eastAsiaTheme="majorEastAsia" w:cstheme="majorBidi"/>
      <w:color w:val="4A244E" w:themeColor="accent1" w:themeShade="B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62973"/>
    <w:pPr>
      <w:tabs>
        <w:tab w:val="center" w:pos="4513"/>
        <w:tab w:val="right" w:pos="9026"/>
      </w:tabs>
      <w:spacing w:line="240" w:lineRule="auto"/>
    </w:pPr>
  </w:style>
  <w:style w:type="character" w:styleId="HeaderChar" w:customStyle="1">
    <w:name w:val="Header Char"/>
    <w:basedOn w:val="DefaultParagraphFont"/>
    <w:link w:val="Header"/>
    <w:uiPriority w:val="99"/>
    <w:rsid w:val="00962973"/>
  </w:style>
  <w:style w:type="paragraph" w:styleId="Footer">
    <w:name w:val="footer"/>
    <w:link w:val="FooterChar"/>
    <w:uiPriority w:val="99"/>
    <w:unhideWhenUsed/>
    <w:rsid w:val="0073315E"/>
    <w:pPr>
      <w:tabs>
        <w:tab w:val="center" w:pos="4513"/>
        <w:tab w:val="right" w:pos="9026"/>
      </w:tabs>
      <w:spacing w:after="0" w:line="240" w:lineRule="auto"/>
    </w:pPr>
  </w:style>
  <w:style w:type="character" w:styleId="FooterChar" w:customStyle="1">
    <w:name w:val="Footer Char"/>
    <w:basedOn w:val="DefaultParagraphFont"/>
    <w:link w:val="Footer"/>
    <w:uiPriority w:val="99"/>
    <w:rsid w:val="0073315E"/>
  </w:style>
  <w:style w:type="paragraph" w:styleId="BalloonText">
    <w:name w:val="Balloon Text"/>
    <w:basedOn w:val="Normal"/>
    <w:link w:val="BalloonTextChar"/>
    <w:uiPriority w:val="99"/>
    <w:semiHidden/>
    <w:unhideWhenUsed/>
    <w:rsid w:val="00962973"/>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62973"/>
    <w:rPr>
      <w:rFonts w:ascii="Tahoma" w:hAnsi="Tahoma" w:cs="Tahoma"/>
      <w:sz w:val="16"/>
      <w:szCs w:val="16"/>
    </w:rPr>
  </w:style>
  <w:style w:type="table" w:styleId="TableGrid">
    <w:name w:val="Table Grid"/>
    <w:basedOn w:val="TableNormal"/>
    <w:uiPriority w:val="59"/>
    <w:rsid w:val="0094150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41509"/>
    <w:rPr>
      <w:color w:val="643169" w:themeColor="hyperlink"/>
      <w:u w:val="single"/>
    </w:rPr>
  </w:style>
  <w:style w:type="paragraph" w:styleId="Style1" w:customStyle="1">
    <w:name w:val="Style1"/>
    <w:basedOn w:val="Heading3"/>
    <w:link w:val="Style1Char"/>
    <w:rsid w:val="00A94283"/>
    <w:pPr>
      <w:jc w:val="center"/>
    </w:pPr>
    <w:rPr>
      <w:rFonts w:ascii="Roboto Slab" w:hAnsi="Roboto Slab"/>
      <w:b/>
    </w:rPr>
  </w:style>
  <w:style w:type="paragraph" w:styleId="Tagline" w:customStyle="1">
    <w:name w:val="Tagline"/>
    <w:link w:val="TaglineChar"/>
    <w:autoRedefine/>
    <w:qFormat/>
    <w:rsid w:val="0073315E"/>
    <w:pPr>
      <w:spacing w:after="0" w:line="240" w:lineRule="auto"/>
    </w:pPr>
    <w:rPr>
      <w:rFonts w:asciiTheme="majorHAnsi" w:hAnsiTheme="majorHAnsi" w:eastAsiaTheme="majorEastAsia" w:cstheme="majorBidi"/>
      <w:bCs/>
      <w:iCs/>
      <w:color w:val="62366E"/>
      <w:sz w:val="36"/>
      <w:szCs w:val="36"/>
    </w:rPr>
  </w:style>
  <w:style w:type="character" w:styleId="Heading3Char" w:customStyle="1">
    <w:name w:val="Heading 3 Char"/>
    <w:basedOn w:val="DefaultParagraphFont"/>
    <w:link w:val="Heading3"/>
    <w:uiPriority w:val="9"/>
    <w:rsid w:val="0073315E"/>
    <w:rPr>
      <w:i/>
      <w:color w:val="643169" w:themeColor="accent1"/>
      <w:sz w:val="28"/>
    </w:rPr>
  </w:style>
  <w:style w:type="paragraph" w:styleId="FooterText" w:customStyle="1">
    <w:name w:val="Footer Text"/>
    <w:basedOn w:val="Footer"/>
    <w:link w:val="FooterTextChar"/>
    <w:qFormat/>
    <w:rsid w:val="0073315E"/>
    <w:rPr>
      <w:sz w:val="18"/>
      <w:szCs w:val="18"/>
    </w:rPr>
  </w:style>
  <w:style w:type="character" w:styleId="Style1Char" w:customStyle="1">
    <w:name w:val="Style1 Char"/>
    <w:basedOn w:val="Heading3Char"/>
    <w:link w:val="Style1"/>
    <w:rsid w:val="00A94283"/>
    <w:rPr>
      <w:rFonts w:ascii="Roboto Slab" w:hAnsi="Roboto Slab"/>
      <w:b/>
      <w:i/>
      <w:color w:val="643169" w:themeColor="accent1"/>
      <w:sz w:val="28"/>
    </w:rPr>
  </w:style>
  <w:style w:type="character" w:styleId="TaglineChar" w:customStyle="1">
    <w:name w:val="Tagline Char"/>
    <w:basedOn w:val="Style1Char"/>
    <w:link w:val="Tagline"/>
    <w:rsid w:val="0073315E"/>
    <w:rPr>
      <w:rFonts w:asciiTheme="majorHAnsi" w:hAnsiTheme="majorHAnsi" w:eastAsiaTheme="majorEastAsia" w:cstheme="majorBidi"/>
      <w:b w:val="0"/>
      <w:bCs/>
      <w:i w:val="0"/>
      <w:iCs/>
      <w:color w:val="62366E"/>
      <w:sz w:val="36"/>
      <w:szCs w:val="36"/>
    </w:rPr>
  </w:style>
  <w:style w:type="paragraph" w:styleId="Title">
    <w:name w:val="Title"/>
    <w:basedOn w:val="Normal"/>
    <w:next w:val="Normal"/>
    <w:link w:val="TitleChar"/>
    <w:autoRedefine/>
    <w:uiPriority w:val="10"/>
    <w:qFormat/>
    <w:rsid w:val="0073315E"/>
    <w:pPr>
      <w:pBdr>
        <w:bottom w:val="single" w:color="65B85D" w:themeColor="accent6" w:sz="18" w:space="1"/>
      </w:pBdr>
    </w:pPr>
    <w:rPr>
      <w:rFonts w:asciiTheme="majorHAnsi" w:hAnsiTheme="majorHAnsi"/>
      <w:color w:val="643169" w:themeColor="accent1"/>
      <w:sz w:val="72"/>
    </w:rPr>
  </w:style>
  <w:style w:type="character" w:styleId="FooterTextChar" w:customStyle="1">
    <w:name w:val="Footer Text Char"/>
    <w:basedOn w:val="FooterChar"/>
    <w:link w:val="FooterText"/>
    <w:rsid w:val="0073315E"/>
    <w:rPr>
      <w:sz w:val="18"/>
      <w:szCs w:val="18"/>
    </w:rPr>
  </w:style>
  <w:style w:type="character" w:styleId="TitleChar" w:customStyle="1">
    <w:name w:val="Title Char"/>
    <w:basedOn w:val="DefaultParagraphFont"/>
    <w:link w:val="Title"/>
    <w:uiPriority w:val="10"/>
    <w:rsid w:val="0073315E"/>
    <w:rPr>
      <w:rFonts w:asciiTheme="majorHAnsi" w:hAnsiTheme="majorHAnsi"/>
      <w:color w:val="643169" w:themeColor="accent1"/>
      <w:sz w:val="72"/>
    </w:rPr>
  </w:style>
  <w:style w:type="character" w:styleId="Heading1Char" w:customStyle="1">
    <w:name w:val="Heading 1 Char"/>
    <w:basedOn w:val="DefaultParagraphFont"/>
    <w:link w:val="Heading1"/>
    <w:uiPriority w:val="9"/>
    <w:rsid w:val="0073315E"/>
    <w:rPr>
      <w:rFonts w:asciiTheme="majorHAnsi" w:hAnsiTheme="majorHAnsi"/>
      <w:b/>
      <w:color w:val="643169" w:themeColor="accent1"/>
      <w:sz w:val="40"/>
      <w:szCs w:val="40"/>
    </w:rPr>
  </w:style>
  <w:style w:type="paragraph" w:styleId="IntenseQuote">
    <w:name w:val="Intense Quote"/>
    <w:basedOn w:val="Normal"/>
    <w:next w:val="Normal"/>
    <w:link w:val="IntenseQuoteChar"/>
    <w:uiPriority w:val="30"/>
    <w:qFormat/>
    <w:rsid w:val="0073315E"/>
    <w:pPr>
      <w:jc w:val="center"/>
    </w:pPr>
    <w:rPr>
      <w:rFonts w:ascii="Roboto Slab" w:hAnsi="Roboto Slab"/>
      <w:i/>
      <w:color w:val="643169" w:themeColor="accent1"/>
      <w:sz w:val="28"/>
    </w:rPr>
  </w:style>
  <w:style w:type="character" w:styleId="IntenseQuoteChar" w:customStyle="1">
    <w:name w:val="Intense Quote Char"/>
    <w:basedOn w:val="DefaultParagraphFont"/>
    <w:link w:val="IntenseQuote"/>
    <w:uiPriority w:val="30"/>
    <w:rsid w:val="0073315E"/>
    <w:rPr>
      <w:rFonts w:ascii="Roboto Slab" w:hAnsi="Roboto Slab"/>
      <w:i/>
      <w:color w:val="643169" w:themeColor="accent1"/>
      <w:sz w:val="28"/>
    </w:rPr>
  </w:style>
  <w:style w:type="character" w:styleId="Heading2Char" w:customStyle="1">
    <w:name w:val="Heading 2 Char"/>
    <w:basedOn w:val="DefaultParagraphFont"/>
    <w:link w:val="Heading2"/>
    <w:uiPriority w:val="9"/>
    <w:rsid w:val="0073315E"/>
    <w:rPr>
      <w:rFonts w:ascii="Roboto Slab" w:hAnsi="Roboto Slab"/>
      <w:b/>
      <w:color w:val="643169" w:themeColor="accent1"/>
      <w:sz w:val="36"/>
    </w:rPr>
  </w:style>
  <w:style w:type="character" w:styleId="Heading4Char" w:customStyle="1">
    <w:name w:val="Heading 4 Char"/>
    <w:basedOn w:val="DefaultParagraphFont"/>
    <w:link w:val="Heading4"/>
    <w:uiPriority w:val="9"/>
    <w:rsid w:val="0073315E"/>
    <w:rPr>
      <w:rFonts w:asciiTheme="majorHAnsi" w:hAnsiTheme="majorHAnsi" w:eastAsiaTheme="majorEastAsia" w:cstheme="majorBidi"/>
      <w:b/>
      <w:bCs/>
      <w:i/>
      <w:iCs/>
      <w:color w:val="643169" w:themeColor="accent1"/>
    </w:rPr>
  </w:style>
  <w:style w:type="paragraph" w:styleId="PlainText">
    <w:name w:val="Plain Text"/>
    <w:basedOn w:val="Normal"/>
    <w:link w:val="PlainTextChar"/>
    <w:uiPriority w:val="99"/>
    <w:unhideWhenUsed/>
    <w:rsid w:val="0073315E"/>
    <w:pPr>
      <w:spacing w:line="240" w:lineRule="auto"/>
    </w:pPr>
    <w:rPr>
      <w:rFonts w:ascii="Calibri" w:hAnsi="Calibri" w:cs="Consolas"/>
      <w:szCs w:val="21"/>
    </w:rPr>
  </w:style>
  <w:style w:type="character" w:styleId="PlainTextChar" w:customStyle="1">
    <w:name w:val="Plain Text Char"/>
    <w:basedOn w:val="DefaultParagraphFont"/>
    <w:link w:val="PlainText"/>
    <w:uiPriority w:val="99"/>
    <w:rsid w:val="0073315E"/>
    <w:rPr>
      <w:rFonts w:ascii="Calibri" w:hAnsi="Calibri" w:cs="Consolas"/>
      <w:szCs w:val="21"/>
    </w:rPr>
  </w:style>
  <w:style w:type="character" w:styleId="ListParagraphChar" w:customStyle="1">
    <w:name w:val="List Paragraph Char"/>
    <w:aliases w:val="0Bullet Char,1 heading Char,Bullet point Char,Dot point 1.5 line spacing Char,FooterText Char,L Char,List Paragraph - bullets Char,List Paragraph1 Char,List Paragraph11 Char,List Paragraph2 Char,NFP GP Bulleted List Char,列出段落 Char"/>
    <w:basedOn w:val="DefaultParagraphFont"/>
    <w:link w:val="ListParagraph"/>
    <w:uiPriority w:val="34"/>
    <w:qFormat/>
    <w:locked/>
    <w:rsid w:val="0073315E"/>
  </w:style>
  <w:style w:type="paragraph" w:styleId="ListParagraph">
    <w:name w:val="List Paragraph"/>
    <w:aliases w:val="0Bullet,1 heading,Bullet point,Dot point 1.5 line spacing,FooterText,L,List Paragraph - bullets,List Paragraph1,List Paragraph11,List Paragraph2,NFP GP Bulleted List,Paragraphe de liste1,Recommendation,bullet point list,numbered,列出段落"/>
    <w:basedOn w:val="Normal"/>
    <w:link w:val="ListParagraphChar"/>
    <w:uiPriority w:val="34"/>
    <w:qFormat/>
    <w:rsid w:val="0073315E"/>
    <w:pPr>
      <w:ind w:left="720"/>
      <w:contextualSpacing/>
    </w:pPr>
  </w:style>
  <w:style w:type="character" w:styleId="Strong">
    <w:name w:val="Strong"/>
    <w:basedOn w:val="DefaultParagraphFont"/>
    <w:uiPriority w:val="22"/>
    <w:qFormat/>
    <w:rsid w:val="0073315E"/>
    <w:rPr>
      <w:b/>
      <w:bCs/>
    </w:rPr>
  </w:style>
  <w:style w:type="paragraph" w:styleId="MediaReleaseHeader" w:customStyle="1">
    <w:name w:val="Media Release Header"/>
    <w:basedOn w:val="Heading1"/>
    <w:link w:val="MediaReleaseHeaderChar"/>
    <w:qFormat/>
    <w:rsid w:val="0073315E"/>
    <w:pPr>
      <w:spacing w:before="80"/>
      <w:ind w:left="-709"/>
      <w:jc w:val="right"/>
    </w:pPr>
    <w:rPr>
      <w:noProof/>
      <w:sz w:val="64"/>
      <w:szCs w:val="64"/>
      <w:lang w:eastAsia="en-AU"/>
    </w:rPr>
  </w:style>
  <w:style w:type="character" w:styleId="MediaReleaseHeaderChar" w:customStyle="1">
    <w:name w:val="Media Release Header Char"/>
    <w:basedOn w:val="Heading1Char"/>
    <w:link w:val="MediaReleaseHeader"/>
    <w:rsid w:val="0073315E"/>
    <w:rPr>
      <w:rFonts w:asciiTheme="majorHAnsi" w:hAnsiTheme="majorHAnsi"/>
      <w:b/>
      <w:noProof/>
      <w:color w:val="643169" w:themeColor="accent1"/>
      <w:sz w:val="64"/>
      <w:szCs w:val="64"/>
      <w:lang w:eastAsia="en-AU"/>
    </w:rPr>
  </w:style>
  <w:style w:type="paragraph" w:styleId="Tagline2" w:customStyle="1">
    <w:name w:val="Tagline2"/>
    <w:basedOn w:val="Tagline"/>
    <w:link w:val="Tagline2Char"/>
    <w:qFormat/>
    <w:rsid w:val="0073315E"/>
    <w:pPr>
      <w:ind w:left="1134"/>
    </w:pPr>
  </w:style>
  <w:style w:type="character" w:styleId="Tagline2Char" w:customStyle="1">
    <w:name w:val="Tagline2 Char"/>
    <w:basedOn w:val="TaglineChar"/>
    <w:link w:val="Tagline2"/>
    <w:rsid w:val="0073315E"/>
    <w:rPr>
      <w:rFonts w:asciiTheme="majorHAnsi" w:hAnsiTheme="majorHAnsi" w:eastAsiaTheme="majorEastAsia" w:cstheme="majorBidi"/>
      <w:b w:val="0"/>
      <w:bCs/>
      <w:i w:val="0"/>
      <w:iCs/>
      <w:color w:val="62366E"/>
      <w:sz w:val="36"/>
      <w:szCs w:val="36"/>
    </w:rPr>
  </w:style>
  <w:style w:type="paragraph" w:styleId="TableContents" w:customStyle="1">
    <w:name w:val="Table Contents"/>
    <w:basedOn w:val="Normal"/>
    <w:qFormat/>
    <w:rsid w:val="009B1B38"/>
    <w:pPr>
      <w:spacing w:line="240" w:lineRule="auto"/>
      <w:jc w:val="center"/>
    </w:pPr>
    <w:rPr>
      <w:b/>
      <w:bCs/>
      <w:sz w:val="20"/>
      <w:szCs w:val="20"/>
    </w:rPr>
  </w:style>
  <w:style w:type="character" w:styleId="UnresolvedMention">
    <w:name w:val="Unresolved Mention"/>
    <w:basedOn w:val="DefaultParagraphFont"/>
    <w:uiPriority w:val="99"/>
    <w:semiHidden/>
    <w:unhideWhenUsed/>
    <w:rsid w:val="00A044A5"/>
    <w:rPr>
      <w:color w:val="605E5C"/>
      <w:shd w:val="clear" w:color="auto" w:fill="E1DFDD"/>
    </w:rPr>
  </w:style>
  <w:style w:type="character" w:styleId="normaltextrun" w:customStyle="1">
    <w:name w:val="normaltextrun"/>
    <w:basedOn w:val="DefaultParagraphFont"/>
    <w:rsid w:val="006D0903"/>
  </w:style>
  <w:style w:type="character" w:styleId="HTMLAcronym">
    <w:name w:val="HTML Acronym"/>
    <w:basedOn w:val="DefaultParagraphFont"/>
    <w:uiPriority w:val="99"/>
    <w:unhideWhenUsed/>
    <w:rsid w:val="006D0903"/>
  </w:style>
  <w:style w:type="character" w:styleId="Heading5Char" w:customStyle="1">
    <w:name w:val="Heading 5 Char"/>
    <w:basedOn w:val="DefaultParagraphFont"/>
    <w:link w:val="Heading5"/>
    <w:uiPriority w:val="9"/>
    <w:rsid w:val="007A21E7"/>
    <w:rPr>
      <w:rFonts w:asciiTheme="majorHAnsi" w:hAnsiTheme="majorHAnsi" w:eastAsiaTheme="majorEastAsia" w:cstheme="majorBidi"/>
      <w:color w:val="4A244E" w:themeColor="accent1" w:themeShade="BF"/>
      <w:sz w:val="24"/>
      <w:szCs w:val="24"/>
    </w:rPr>
  </w:style>
  <w:style w:type="paragraph" w:styleId="Default" w:customStyle="1">
    <w:name w:val="Default"/>
    <w:rsid w:val="00301D02"/>
    <w:pPr>
      <w:autoSpaceDE w:val="0"/>
      <w:autoSpaceDN w:val="0"/>
      <w:adjustRightInd w:val="0"/>
      <w:spacing w:after="0" w:line="240" w:lineRule="auto"/>
    </w:pPr>
    <w:rPr>
      <w:rFonts w:ascii="Arial" w:hAnsi="Arial" w:cs="Arial"/>
      <w:color w:val="000000"/>
      <w:sz w:val="24"/>
      <w:szCs w:val="24"/>
      <w:lang w:val="en-GB"/>
    </w:rPr>
  </w:style>
  <w:style w:type="paragraph" w:styleId="paragraph" w:customStyle="1">
    <w:name w:val="paragraph"/>
    <w:basedOn w:val="Normal"/>
    <w:rsid w:val="00E11A2D"/>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eop" w:customStyle="1">
    <w:name w:val="eop"/>
    <w:basedOn w:val="DefaultParagraphFont"/>
    <w:rsid w:val="00E11A2D"/>
  </w:style>
  <w:style w:type="character" w:styleId="PlaceholderText">
    <w:name w:val="Placeholder Text"/>
    <w:basedOn w:val="DefaultParagraphFont"/>
    <w:uiPriority w:val="99"/>
    <w:semiHidden/>
    <w:rsid w:val="00FC74A7"/>
    <w:rPr>
      <w:color w:val="808080"/>
    </w:rPr>
  </w:style>
  <w:style w:type="paragraph" w:styleId="Revision">
    <w:name w:val="Revision"/>
    <w:hidden/>
    <w:uiPriority w:val="99"/>
    <w:semiHidden/>
    <w:rsid w:val="00ED14F2"/>
    <w:pPr>
      <w:spacing w:after="0" w:line="240" w:lineRule="auto"/>
    </w:pPr>
    <w:rPr>
      <w:rFonts w:cstheme="minorHAnsi"/>
    </w:rPr>
  </w:style>
  <w:style w:type="character" w:styleId="CommentReference">
    <w:name w:val="annotation reference"/>
    <w:basedOn w:val="DefaultParagraphFont"/>
    <w:uiPriority w:val="99"/>
    <w:semiHidden/>
    <w:unhideWhenUsed/>
    <w:rsid w:val="00ED14F2"/>
    <w:rPr>
      <w:sz w:val="16"/>
      <w:szCs w:val="16"/>
    </w:rPr>
  </w:style>
  <w:style w:type="paragraph" w:styleId="CommentText">
    <w:name w:val="annotation text"/>
    <w:basedOn w:val="Normal"/>
    <w:link w:val="CommentTextChar"/>
    <w:uiPriority w:val="99"/>
    <w:unhideWhenUsed/>
    <w:rsid w:val="00ED14F2"/>
    <w:pPr>
      <w:spacing w:line="240" w:lineRule="auto"/>
    </w:pPr>
    <w:rPr>
      <w:sz w:val="20"/>
      <w:szCs w:val="20"/>
    </w:rPr>
  </w:style>
  <w:style w:type="character" w:styleId="CommentTextChar" w:customStyle="1">
    <w:name w:val="Comment Text Char"/>
    <w:basedOn w:val="DefaultParagraphFont"/>
    <w:link w:val="CommentText"/>
    <w:uiPriority w:val="99"/>
    <w:rsid w:val="00ED14F2"/>
    <w:rPr>
      <w:rFonts w:cstheme="minorHAnsi"/>
      <w:sz w:val="20"/>
      <w:szCs w:val="20"/>
    </w:rPr>
  </w:style>
  <w:style w:type="paragraph" w:styleId="CommentSubject">
    <w:name w:val="annotation subject"/>
    <w:basedOn w:val="CommentText"/>
    <w:next w:val="CommentText"/>
    <w:link w:val="CommentSubjectChar"/>
    <w:uiPriority w:val="99"/>
    <w:semiHidden/>
    <w:unhideWhenUsed/>
    <w:rsid w:val="00ED14F2"/>
    <w:rPr>
      <w:b/>
      <w:bCs/>
    </w:rPr>
  </w:style>
  <w:style w:type="character" w:styleId="CommentSubjectChar" w:customStyle="1">
    <w:name w:val="Comment Subject Char"/>
    <w:basedOn w:val="CommentTextChar"/>
    <w:link w:val="CommentSubject"/>
    <w:uiPriority w:val="99"/>
    <w:semiHidden/>
    <w:rsid w:val="00ED14F2"/>
    <w:rPr>
      <w:rFonts w:cstheme="minorHAnsi"/>
      <w:b/>
      <w:bCs/>
      <w:sz w:val="20"/>
      <w:szCs w:val="20"/>
    </w:rPr>
  </w:style>
  <w:style w:type="character" w:styleId="FollowedHyperlink">
    <w:name w:val="FollowedHyperlink"/>
    <w:basedOn w:val="DefaultParagraphFont"/>
    <w:uiPriority w:val="99"/>
    <w:semiHidden/>
    <w:unhideWhenUsed/>
    <w:rsid w:val="00F93D9E"/>
    <w:rPr>
      <w:color w:val="8B508E" w:themeColor="followedHyperlink"/>
      <w:u w:val="single"/>
    </w:rPr>
  </w:style>
  <w:style w:type="paragraph" w:styleId="NormalWeb">
    <w:name w:val="Normal (Web)"/>
    <w:basedOn w:val="Normal"/>
    <w:uiPriority w:val="99"/>
    <w:semiHidden/>
    <w:unhideWhenUsed/>
    <w:rsid w:val="00130967"/>
    <w:rPr>
      <w:rFonts w:ascii="Times New Roman" w:hAnsi="Times New Roman" w:cs="Times New Roman"/>
      <w:sz w:val="24"/>
      <w:szCs w:val="24"/>
    </w:rPr>
  </w:style>
  <w:style w:type="paragraph" w:styleId="xxmsonormal" w:customStyle="1">
    <w:name w:val="x_x_msonormal"/>
    <w:basedOn w:val="Normal"/>
    <w:rsid w:val="00CA038A"/>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Mention">
    <w:name w:val="Mention"/>
    <w:basedOn w:val="DefaultParagraphFont"/>
    <w:uiPriority w:val="99"/>
    <w:unhideWhenUsed/>
    <w:rsid w:val="00EB45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371">
      <w:bodyDiv w:val="1"/>
      <w:marLeft w:val="0"/>
      <w:marRight w:val="0"/>
      <w:marTop w:val="0"/>
      <w:marBottom w:val="0"/>
      <w:divBdr>
        <w:top w:val="none" w:sz="0" w:space="0" w:color="auto"/>
        <w:left w:val="none" w:sz="0" w:space="0" w:color="auto"/>
        <w:bottom w:val="none" w:sz="0" w:space="0" w:color="auto"/>
        <w:right w:val="none" w:sz="0" w:space="0" w:color="auto"/>
      </w:divBdr>
      <w:divsChild>
        <w:div w:id="723258911">
          <w:marLeft w:val="0"/>
          <w:marRight w:val="0"/>
          <w:marTop w:val="0"/>
          <w:marBottom w:val="0"/>
          <w:divBdr>
            <w:top w:val="none" w:sz="0" w:space="0" w:color="auto"/>
            <w:left w:val="none" w:sz="0" w:space="0" w:color="auto"/>
            <w:bottom w:val="none" w:sz="0" w:space="0" w:color="auto"/>
            <w:right w:val="none" w:sz="0" w:space="0" w:color="auto"/>
          </w:divBdr>
        </w:div>
        <w:div w:id="1369793731">
          <w:marLeft w:val="0"/>
          <w:marRight w:val="0"/>
          <w:marTop w:val="0"/>
          <w:marBottom w:val="0"/>
          <w:divBdr>
            <w:top w:val="none" w:sz="0" w:space="0" w:color="auto"/>
            <w:left w:val="none" w:sz="0" w:space="0" w:color="auto"/>
            <w:bottom w:val="none" w:sz="0" w:space="0" w:color="auto"/>
            <w:right w:val="none" w:sz="0" w:space="0" w:color="auto"/>
          </w:divBdr>
        </w:div>
        <w:div w:id="1443332095">
          <w:marLeft w:val="0"/>
          <w:marRight w:val="0"/>
          <w:marTop w:val="0"/>
          <w:marBottom w:val="0"/>
          <w:divBdr>
            <w:top w:val="none" w:sz="0" w:space="0" w:color="auto"/>
            <w:left w:val="none" w:sz="0" w:space="0" w:color="auto"/>
            <w:bottom w:val="none" w:sz="0" w:space="0" w:color="auto"/>
            <w:right w:val="none" w:sz="0" w:space="0" w:color="auto"/>
          </w:divBdr>
        </w:div>
      </w:divsChild>
    </w:div>
    <w:div w:id="20786580">
      <w:bodyDiv w:val="1"/>
      <w:marLeft w:val="0"/>
      <w:marRight w:val="0"/>
      <w:marTop w:val="0"/>
      <w:marBottom w:val="0"/>
      <w:divBdr>
        <w:top w:val="none" w:sz="0" w:space="0" w:color="auto"/>
        <w:left w:val="none" w:sz="0" w:space="0" w:color="auto"/>
        <w:bottom w:val="none" w:sz="0" w:space="0" w:color="auto"/>
        <w:right w:val="none" w:sz="0" w:space="0" w:color="auto"/>
      </w:divBdr>
    </w:div>
    <w:div w:id="46077802">
      <w:bodyDiv w:val="1"/>
      <w:marLeft w:val="0"/>
      <w:marRight w:val="0"/>
      <w:marTop w:val="0"/>
      <w:marBottom w:val="0"/>
      <w:divBdr>
        <w:top w:val="none" w:sz="0" w:space="0" w:color="auto"/>
        <w:left w:val="none" w:sz="0" w:space="0" w:color="auto"/>
        <w:bottom w:val="none" w:sz="0" w:space="0" w:color="auto"/>
        <w:right w:val="none" w:sz="0" w:space="0" w:color="auto"/>
      </w:divBdr>
      <w:divsChild>
        <w:div w:id="24332929">
          <w:marLeft w:val="0"/>
          <w:marRight w:val="0"/>
          <w:marTop w:val="0"/>
          <w:marBottom w:val="0"/>
          <w:divBdr>
            <w:top w:val="none" w:sz="0" w:space="0" w:color="auto"/>
            <w:left w:val="none" w:sz="0" w:space="0" w:color="auto"/>
            <w:bottom w:val="none" w:sz="0" w:space="0" w:color="auto"/>
            <w:right w:val="none" w:sz="0" w:space="0" w:color="auto"/>
          </w:divBdr>
        </w:div>
        <w:div w:id="88084200">
          <w:marLeft w:val="0"/>
          <w:marRight w:val="0"/>
          <w:marTop w:val="0"/>
          <w:marBottom w:val="0"/>
          <w:divBdr>
            <w:top w:val="none" w:sz="0" w:space="0" w:color="auto"/>
            <w:left w:val="none" w:sz="0" w:space="0" w:color="auto"/>
            <w:bottom w:val="none" w:sz="0" w:space="0" w:color="auto"/>
            <w:right w:val="none" w:sz="0" w:space="0" w:color="auto"/>
          </w:divBdr>
        </w:div>
        <w:div w:id="442648690">
          <w:marLeft w:val="0"/>
          <w:marRight w:val="0"/>
          <w:marTop w:val="0"/>
          <w:marBottom w:val="0"/>
          <w:divBdr>
            <w:top w:val="none" w:sz="0" w:space="0" w:color="auto"/>
            <w:left w:val="none" w:sz="0" w:space="0" w:color="auto"/>
            <w:bottom w:val="none" w:sz="0" w:space="0" w:color="auto"/>
            <w:right w:val="none" w:sz="0" w:space="0" w:color="auto"/>
          </w:divBdr>
        </w:div>
        <w:div w:id="482896881">
          <w:marLeft w:val="0"/>
          <w:marRight w:val="0"/>
          <w:marTop w:val="0"/>
          <w:marBottom w:val="0"/>
          <w:divBdr>
            <w:top w:val="none" w:sz="0" w:space="0" w:color="auto"/>
            <w:left w:val="none" w:sz="0" w:space="0" w:color="auto"/>
            <w:bottom w:val="none" w:sz="0" w:space="0" w:color="auto"/>
            <w:right w:val="none" w:sz="0" w:space="0" w:color="auto"/>
          </w:divBdr>
        </w:div>
        <w:div w:id="717628083">
          <w:marLeft w:val="0"/>
          <w:marRight w:val="0"/>
          <w:marTop w:val="0"/>
          <w:marBottom w:val="0"/>
          <w:divBdr>
            <w:top w:val="none" w:sz="0" w:space="0" w:color="auto"/>
            <w:left w:val="none" w:sz="0" w:space="0" w:color="auto"/>
            <w:bottom w:val="none" w:sz="0" w:space="0" w:color="auto"/>
            <w:right w:val="none" w:sz="0" w:space="0" w:color="auto"/>
          </w:divBdr>
        </w:div>
        <w:div w:id="1392458202">
          <w:marLeft w:val="0"/>
          <w:marRight w:val="0"/>
          <w:marTop w:val="0"/>
          <w:marBottom w:val="0"/>
          <w:divBdr>
            <w:top w:val="none" w:sz="0" w:space="0" w:color="auto"/>
            <w:left w:val="none" w:sz="0" w:space="0" w:color="auto"/>
            <w:bottom w:val="none" w:sz="0" w:space="0" w:color="auto"/>
            <w:right w:val="none" w:sz="0" w:space="0" w:color="auto"/>
          </w:divBdr>
        </w:div>
        <w:div w:id="2035382541">
          <w:marLeft w:val="0"/>
          <w:marRight w:val="0"/>
          <w:marTop w:val="0"/>
          <w:marBottom w:val="0"/>
          <w:divBdr>
            <w:top w:val="none" w:sz="0" w:space="0" w:color="auto"/>
            <w:left w:val="none" w:sz="0" w:space="0" w:color="auto"/>
            <w:bottom w:val="none" w:sz="0" w:space="0" w:color="auto"/>
            <w:right w:val="none" w:sz="0" w:space="0" w:color="auto"/>
          </w:divBdr>
        </w:div>
      </w:divsChild>
    </w:div>
    <w:div w:id="57825487">
      <w:bodyDiv w:val="1"/>
      <w:marLeft w:val="0"/>
      <w:marRight w:val="0"/>
      <w:marTop w:val="0"/>
      <w:marBottom w:val="0"/>
      <w:divBdr>
        <w:top w:val="none" w:sz="0" w:space="0" w:color="auto"/>
        <w:left w:val="none" w:sz="0" w:space="0" w:color="auto"/>
        <w:bottom w:val="none" w:sz="0" w:space="0" w:color="auto"/>
        <w:right w:val="none" w:sz="0" w:space="0" w:color="auto"/>
      </w:divBdr>
    </w:div>
    <w:div w:id="64764317">
      <w:bodyDiv w:val="1"/>
      <w:marLeft w:val="0"/>
      <w:marRight w:val="0"/>
      <w:marTop w:val="0"/>
      <w:marBottom w:val="0"/>
      <w:divBdr>
        <w:top w:val="none" w:sz="0" w:space="0" w:color="auto"/>
        <w:left w:val="none" w:sz="0" w:space="0" w:color="auto"/>
        <w:bottom w:val="none" w:sz="0" w:space="0" w:color="auto"/>
        <w:right w:val="none" w:sz="0" w:space="0" w:color="auto"/>
      </w:divBdr>
      <w:divsChild>
        <w:div w:id="444426871">
          <w:marLeft w:val="0"/>
          <w:marRight w:val="0"/>
          <w:marTop w:val="0"/>
          <w:marBottom w:val="0"/>
          <w:divBdr>
            <w:top w:val="none" w:sz="0" w:space="0" w:color="auto"/>
            <w:left w:val="none" w:sz="0" w:space="0" w:color="auto"/>
            <w:bottom w:val="none" w:sz="0" w:space="0" w:color="auto"/>
            <w:right w:val="none" w:sz="0" w:space="0" w:color="auto"/>
          </w:divBdr>
        </w:div>
        <w:div w:id="1448694907">
          <w:marLeft w:val="0"/>
          <w:marRight w:val="0"/>
          <w:marTop w:val="0"/>
          <w:marBottom w:val="0"/>
          <w:divBdr>
            <w:top w:val="none" w:sz="0" w:space="0" w:color="auto"/>
            <w:left w:val="none" w:sz="0" w:space="0" w:color="auto"/>
            <w:bottom w:val="none" w:sz="0" w:space="0" w:color="auto"/>
            <w:right w:val="none" w:sz="0" w:space="0" w:color="auto"/>
          </w:divBdr>
        </w:div>
      </w:divsChild>
    </w:div>
    <w:div w:id="72168281">
      <w:bodyDiv w:val="1"/>
      <w:marLeft w:val="0"/>
      <w:marRight w:val="0"/>
      <w:marTop w:val="0"/>
      <w:marBottom w:val="0"/>
      <w:divBdr>
        <w:top w:val="none" w:sz="0" w:space="0" w:color="auto"/>
        <w:left w:val="none" w:sz="0" w:space="0" w:color="auto"/>
        <w:bottom w:val="none" w:sz="0" w:space="0" w:color="auto"/>
        <w:right w:val="none" w:sz="0" w:space="0" w:color="auto"/>
      </w:divBdr>
      <w:divsChild>
        <w:div w:id="66733729">
          <w:marLeft w:val="0"/>
          <w:marRight w:val="0"/>
          <w:marTop w:val="0"/>
          <w:marBottom w:val="0"/>
          <w:divBdr>
            <w:top w:val="none" w:sz="0" w:space="0" w:color="auto"/>
            <w:left w:val="none" w:sz="0" w:space="0" w:color="auto"/>
            <w:bottom w:val="none" w:sz="0" w:space="0" w:color="auto"/>
            <w:right w:val="none" w:sz="0" w:space="0" w:color="auto"/>
          </w:divBdr>
        </w:div>
        <w:div w:id="536940005">
          <w:marLeft w:val="0"/>
          <w:marRight w:val="0"/>
          <w:marTop w:val="0"/>
          <w:marBottom w:val="0"/>
          <w:divBdr>
            <w:top w:val="none" w:sz="0" w:space="0" w:color="auto"/>
            <w:left w:val="none" w:sz="0" w:space="0" w:color="auto"/>
            <w:bottom w:val="none" w:sz="0" w:space="0" w:color="auto"/>
            <w:right w:val="none" w:sz="0" w:space="0" w:color="auto"/>
          </w:divBdr>
        </w:div>
        <w:div w:id="1565751695">
          <w:marLeft w:val="0"/>
          <w:marRight w:val="0"/>
          <w:marTop w:val="0"/>
          <w:marBottom w:val="0"/>
          <w:divBdr>
            <w:top w:val="none" w:sz="0" w:space="0" w:color="auto"/>
            <w:left w:val="none" w:sz="0" w:space="0" w:color="auto"/>
            <w:bottom w:val="none" w:sz="0" w:space="0" w:color="auto"/>
            <w:right w:val="none" w:sz="0" w:space="0" w:color="auto"/>
          </w:divBdr>
        </w:div>
      </w:divsChild>
    </w:div>
    <w:div w:id="103502997">
      <w:bodyDiv w:val="1"/>
      <w:marLeft w:val="0"/>
      <w:marRight w:val="0"/>
      <w:marTop w:val="0"/>
      <w:marBottom w:val="0"/>
      <w:divBdr>
        <w:top w:val="none" w:sz="0" w:space="0" w:color="auto"/>
        <w:left w:val="none" w:sz="0" w:space="0" w:color="auto"/>
        <w:bottom w:val="none" w:sz="0" w:space="0" w:color="auto"/>
        <w:right w:val="none" w:sz="0" w:space="0" w:color="auto"/>
      </w:divBdr>
    </w:div>
    <w:div w:id="121774361">
      <w:bodyDiv w:val="1"/>
      <w:marLeft w:val="0"/>
      <w:marRight w:val="0"/>
      <w:marTop w:val="0"/>
      <w:marBottom w:val="0"/>
      <w:divBdr>
        <w:top w:val="none" w:sz="0" w:space="0" w:color="auto"/>
        <w:left w:val="none" w:sz="0" w:space="0" w:color="auto"/>
        <w:bottom w:val="none" w:sz="0" w:space="0" w:color="auto"/>
        <w:right w:val="none" w:sz="0" w:space="0" w:color="auto"/>
      </w:divBdr>
    </w:div>
    <w:div w:id="151025714">
      <w:bodyDiv w:val="1"/>
      <w:marLeft w:val="0"/>
      <w:marRight w:val="0"/>
      <w:marTop w:val="0"/>
      <w:marBottom w:val="0"/>
      <w:divBdr>
        <w:top w:val="none" w:sz="0" w:space="0" w:color="auto"/>
        <w:left w:val="none" w:sz="0" w:space="0" w:color="auto"/>
        <w:bottom w:val="none" w:sz="0" w:space="0" w:color="auto"/>
        <w:right w:val="none" w:sz="0" w:space="0" w:color="auto"/>
      </w:divBdr>
      <w:divsChild>
        <w:div w:id="233274597">
          <w:marLeft w:val="0"/>
          <w:marRight w:val="0"/>
          <w:marTop w:val="0"/>
          <w:marBottom w:val="0"/>
          <w:divBdr>
            <w:top w:val="none" w:sz="0" w:space="0" w:color="auto"/>
            <w:left w:val="none" w:sz="0" w:space="0" w:color="auto"/>
            <w:bottom w:val="none" w:sz="0" w:space="0" w:color="auto"/>
            <w:right w:val="none" w:sz="0" w:space="0" w:color="auto"/>
          </w:divBdr>
        </w:div>
        <w:div w:id="321469381">
          <w:marLeft w:val="0"/>
          <w:marRight w:val="0"/>
          <w:marTop w:val="0"/>
          <w:marBottom w:val="0"/>
          <w:divBdr>
            <w:top w:val="none" w:sz="0" w:space="0" w:color="auto"/>
            <w:left w:val="none" w:sz="0" w:space="0" w:color="auto"/>
            <w:bottom w:val="none" w:sz="0" w:space="0" w:color="auto"/>
            <w:right w:val="none" w:sz="0" w:space="0" w:color="auto"/>
          </w:divBdr>
        </w:div>
        <w:div w:id="401830363">
          <w:marLeft w:val="0"/>
          <w:marRight w:val="0"/>
          <w:marTop w:val="0"/>
          <w:marBottom w:val="0"/>
          <w:divBdr>
            <w:top w:val="none" w:sz="0" w:space="0" w:color="auto"/>
            <w:left w:val="none" w:sz="0" w:space="0" w:color="auto"/>
            <w:bottom w:val="none" w:sz="0" w:space="0" w:color="auto"/>
            <w:right w:val="none" w:sz="0" w:space="0" w:color="auto"/>
          </w:divBdr>
        </w:div>
      </w:divsChild>
    </w:div>
    <w:div w:id="195504317">
      <w:bodyDiv w:val="1"/>
      <w:marLeft w:val="0"/>
      <w:marRight w:val="0"/>
      <w:marTop w:val="0"/>
      <w:marBottom w:val="0"/>
      <w:divBdr>
        <w:top w:val="none" w:sz="0" w:space="0" w:color="auto"/>
        <w:left w:val="none" w:sz="0" w:space="0" w:color="auto"/>
        <w:bottom w:val="none" w:sz="0" w:space="0" w:color="auto"/>
        <w:right w:val="none" w:sz="0" w:space="0" w:color="auto"/>
      </w:divBdr>
      <w:divsChild>
        <w:div w:id="1063481337">
          <w:marLeft w:val="0"/>
          <w:marRight w:val="0"/>
          <w:marTop w:val="0"/>
          <w:marBottom w:val="0"/>
          <w:divBdr>
            <w:top w:val="none" w:sz="0" w:space="0" w:color="auto"/>
            <w:left w:val="none" w:sz="0" w:space="0" w:color="auto"/>
            <w:bottom w:val="none" w:sz="0" w:space="0" w:color="auto"/>
            <w:right w:val="none" w:sz="0" w:space="0" w:color="auto"/>
          </w:divBdr>
        </w:div>
        <w:div w:id="1272784749">
          <w:marLeft w:val="0"/>
          <w:marRight w:val="0"/>
          <w:marTop w:val="0"/>
          <w:marBottom w:val="0"/>
          <w:divBdr>
            <w:top w:val="none" w:sz="0" w:space="0" w:color="auto"/>
            <w:left w:val="none" w:sz="0" w:space="0" w:color="auto"/>
            <w:bottom w:val="none" w:sz="0" w:space="0" w:color="auto"/>
            <w:right w:val="none" w:sz="0" w:space="0" w:color="auto"/>
          </w:divBdr>
        </w:div>
        <w:div w:id="1411464895">
          <w:marLeft w:val="0"/>
          <w:marRight w:val="0"/>
          <w:marTop w:val="0"/>
          <w:marBottom w:val="0"/>
          <w:divBdr>
            <w:top w:val="none" w:sz="0" w:space="0" w:color="auto"/>
            <w:left w:val="none" w:sz="0" w:space="0" w:color="auto"/>
            <w:bottom w:val="none" w:sz="0" w:space="0" w:color="auto"/>
            <w:right w:val="none" w:sz="0" w:space="0" w:color="auto"/>
          </w:divBdr>
        </w:div>
      </w:divsChild>
    </w:div>
    <w:div w:id="246306515">
      <w:bodyDiv w:val="1"/>
      <w:marLeft w:val="0"/>
      <w:marRight w:val="0"/>
      <w:marTop w:val="0"/>
      <w:marBottom w:val="0"/>
      <w:divBdr>
        <w:top w:val="none" w:sz="0" w:space="0" w:color="auto"/>
        <w:left w:val="none" w:sz="0" w:space="0" w:color="auto"/>
        <w:bottom w:val="none" w:sz="0" w:space="0" w:color="auto"/>
        <w:right w:val="none" w:sz="0" w:space="0" w:color="auto"/>
      </w:divBdr>
    </w:div>
    <w:div w:id="248587212">
      <w:bodyDiv w:val="1"/>
      <w:marLeft w:val="0"/>
      <w:marRight w:val="0"/>
      <w:marTop w:val="0"/>
      <w:marBottom w:val="0"/>
      <w:divBdr>
        <w:top w:val="none" w:sz="0" w:space="0" w:color="auto"/>
        <w:left w:val="none" w:sz="0" w:space="0" w:color="auto"/>
        <w:bottom w:val="none" w:sz="0" w:space="0" w:color="auto"/>
        <w:right w:val="none" w:sz="0" w:space="0" w:color="auto"/>
      </w:divBdr>
      <w:divsChild>
        <w:div w:id="374356583">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50479642">
      <w:bodyDiv w:val="1"/>
      <w:marLeft w:val="0"/>
      <w:marRight w:val="0"/>
      <w:marTop w:val="0"/>
      <w:marBottom w:val="0"/>
      <w:divBdr>
        <w:top w:val="none" w:sz="0" w:space="0" w:color="auto"/>
        <w:left w:val="none" w:sz="0" w:space="0" w:color="auto"/>
        <w:bottom w:val="none" w:sz="0" w:space="0" w:color="auto"/>
        <w:right w:val="none" w:sz="0" w:space="0" w:color="auto"/>
      </w:divBdr>
      <w:divsChild>
        <w:div w:id="170068045">
          <w:marLeft w:val="0"/>
          <w:marRight w:val="0"/>
          <w:marTop w:val="0"/>
          <w:marBottom w:val="0"/>
          <w:divBdr>
            <w:top w:val="none" w:sz="0" w:space="0" w:color="auto"/>
            <w:left w:val="none" w:sz="0" w:space="0" w:color="auto"/>
            <w:bottom w:val="none" w:sz="0" w:space="0" w:color="auto"/>
            <w:right w:val="none" w:sz="0" w:space="0" w:color="auto"/>
          </w:divBdr>
        </w:div>
        <w:div w:id="691031502">
          <w:marLeft w:val="0"/>
          <w:marRight w:val="0"/>
          <w:marTop w:val="0"/>
          <w:marBottom w:val="0"/>
          <w:divBdr>
            <w:top w:val="none" w:sz="0" w:space="0" w:color="auto"/>
            <w:left w:val="none" w:sz="0" w:space="0" w:color="auto"/>
            <w:bottom w:val="none" w:sz="0" w:space="0" w:color="auto"/>
            <w:right w:val="none" w:sz="0" w:space="0" w:color="auto"/>
          </w:divBdr>
        </w:div>
      </w:divsChild>
    </w:div>
    <w:div w:id="275599771">
      <w:bodyDiv w:val="1"/>
      <w:marLeft w:val="0"/>
      <w:marRight w:val="0"/>
      <w:marTop w:val="0"/>
      <w:marBottom w:val="0"/>
      <w:divBdr>
        <w:top w:val="none" w:sz="0" w:space="0" w:color="auto"/>
        <w:left w:val="none" w:sz="0" w:space="0" w:color="auto"/>
        <w:bottom w:val="none" w:sz="0" w:space="0" w:color="auto"/>
        <w:right w:val="none" w:sz="0" w:space="0" w:color="auto"/>
      </w:divBdr>
      <w:divsChild>
        <w:div w:id="203519207">
          <w:marLeft w:val="0"/>
          <w:marRight w:val="0"/>
          <w:marTop w:val="0"/>
          <w:marBottom w:val="0"/>
          <w:divBdr>
            <w:top w:val="none" w:sz="0" w:space="0" w:color="auto"/>
            <w:left w:val="none" w:sz="0" w:space="0" w:color="auto"/>
            <w:bottom w:val="none" w:sz="0" w:space="0" w:color="auto"/>
            <w:right w:val="none" w:sz="0" w:space="0" w:color="auto"/>
          </w:divBdr>
        </w:div>
        <w:div w:id="473377155">
          <w:marLeft w:val="0"/>
          <w:marRight w:val="0"/>
          <w:marTop w:val="0"/>
          <w:marBottom w:val="0"/>
          <w:divBdr>
            <w:top w:val="none" w:sz="0" w:space="0" w:color="auto"/>
            <w:left w:val="none" w:sz="0" w:space="0" w:color="auto"/>
            <w:bottom w:val="none" w:sz="0" w:space="0" w:color="auto"/>
            <w:right w:val="none" w:sz="0" w:space="0" w:color="auto"/>
          </w:divBdr>
        </w:div>
        <w:div w:id="792287330">
          <w:marLeft w:val="0"/>
          <w:marRight w:val="0"/>
          <w:marTop w:val="0"/>
          <w:marBottom w:val="0"/>
          <w:divBdr>
            <w:top w:val="none" w:sz="0" w:space="0" w:color="auto"/>
            <w:left w:val="none" w:sz="0" w:space="0" w:color="auto"/>
            <w:bottom w:val="none" w:sz="0" w:space="0" w:color="auto"/>
            <w:right w:val="none" w:sz="0" w:space="0" w:color="auto"/>
          </w:divBdr>
        </w:div>
        <w:div w:id="1085885588">
          <w:marLeft w:val="0"/>
          <w:marRight w:val="0"/>
          <w:marTop w:val="0"/>
          <w:marBottom w:val="0"/>
          <w:divBdr>
            <w:top w:val="none" w:sz="0" w:space="0" w:color="auto"/>
            <w:left w:val="none" w:sz="0" w:space="0" w:color="auto"/>
            <w:bottom w:val="none" w:sz="0" w:space="0" w:color="auto"/>
            <w:right w:val="none" w:sz="0" w:space="0" w:color="auto"/>
          </w:divBdr>
        </w:div>
        <w:div w:id="1533614660">
          <w:marLeft w:val="0"/>
          <w:marRight w:val="0"/>
          <w:marTop w:val="0"/>
          <w:marBottom w:val="0"/>
          <w:divBdr>
            <w:top w:val="none" w:sz="0" w:space="0" w:color="auto"/>
            <w:left w:val="none" w:sz="0" w:space="0" w:color="auto"/>
            <w:bottom w:val="none" w:sz="0" w:space="0" w:color="auto"/>
            <w:right w:val="none" w:sz="0" w:space="0" w:color="auto"/>
          </w:divBdr>
        </w:div>
        <w:div w:id="1667319062">
          <w:marLeft w:val="0"/>
          <w:marRight w:val="0"/>
          <w:marTop w:val="0"/>
          <w:marBottom w:val="0"/>
          <w:divBdr>
            <w:top w:val="none" w:sz="0" w:space="0" w:color="auto"/>
            <w:left w:val="none" w:sz="0" w:space="0" w:color="auto"/>
            <w:bottom w:val="none" w:sz="0" w:space="0" w:color="auto"/>
            <w:right w:val="none" w:sz="0" w:space="0" w:color="auto"/>
          </w:divBdr>
        </w:div>
        <w:div w:id="1808206252">
          <w:marLeft w:val="0"/>
          <w:marRight w:val="0"/>
          <w:marTop w:val="0"/>
          <w:marBottom w:val="0"/>
          <w:divBdr>
            <w:top w:val="none" w:sz="0" w:space="0" w:color="auto"/>
            <w:left w:val="none" w:sz="0" w:space="0" w:color="auto"/>
            <w:bottom w:val="none" w:sz="0" w:space="0" w:color="auto"/>
            <w:right w:val="none" w:sz="0" w:space="0" w:color="auto"/>
          </w:divBdr>
        </w:div>
        <w:div w:id="1812868734">
          <w:marLeft w:val="0"/>
          <w:marRight w:val="0"/>
          <w:marTop w:val="0"/>
          <w:marBottom w:val="0"/>
          <w:divBdr>
            <w:top w:val="none" w:sz="0" w:space="0" w:color="auto"/>
            <w:left w:val="none" w:sz="0" w:space="0" w:color="auto"/>
            <w:bottom w:val="none" w:sz="0" w:space="0" w:color="auto"/>
            <w:right w:val="none" w:sz="0" w:space="0" w:color="auto"/>
          </w:divBdr>
        </w:div>
      </w:divsChild>
    </w:div>
    <w:div w:id="315914500">
      <w:bodyDiv w:val="1"/>
      <w:marLeft w:val="0"/>
      <w:marRight w:val="0"/>
      <w:marTop w:val="0"/>
      <w:marBottom w:val="0"/>
      <w:divBdr>
        <w:top w:val="none" w:sz="0" w:space="0" w:color="auto"/>
        <w:left w:val="none" w:sz="0" w:space="0" w:color="auto"/>
        <w:bottom w:val="none" w:sz="0" w:space="0" w:color="auto"/>
        <w:right w:val="none" w:sz="0" w:space="0" w:color="auto"/>
      </w:divBdr>
      <w:divsChild>
        <w:div w:id="91432038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326060282">
      <w:bodyDiv w:val="1"/>
      <w:marLeft w:val="0"/>
      <w:marRight w:val="0"/>
      <w:marTop w:val="0"/>
      <w:marBottom w:val="0"/>
      <w:divBdr>
        <w:top w:val="none" w:sz="0" w:space="0" w:color="auto"/>
        <w:left w:val="none" w:sz="0" w:space="0" w:color="auto"/>
        <w:bottom w:val="none" w:sz="0" w:space="0" w:color="auto"/>
        <w:right w:val="none" w:sz="0" w:space="0" w:color="auto"/>
      </w:divBdr>
    </w:div>
    <w:div w:id="326906872">
      <w:bodyDiv w:val="1"/>
      <w:marLeft w:val="0"/>
      <w:marRight w:val="0"/>
      <w:marTop w:val="0"/>
      <w:marBottom w:val="0"/>
      <w:divBdr>
        <w:top w:val="none" w:sz="0" w:space="0" w:color="auto"/>
        <w:left w:val="none" w:sz="0" w:space="0" w:color="auto"/>
        <w:bottom w:val="none" w:sz="0" w:space="0" w:color="auto"/>
        <w:right w:val="none" w:sz="0" w:space="0" w:color="auto"/>
      </w:divBdr>
    </w:div>
    <w:div w:id="327179102">
      <w:bodyDiv w:val="1"/>
      <w:marLeft w:val="0"/>
      <w:marRight w:val="0"/>
      <w:marTop w:val="0"/>
      <w:marBottom w:val="0"/>
      <w:divBdr>
        <w:top w:val="none" w:sz="0" w:space="0" w:color="auto"/>
        <w:left w:val="none" w:sz="0" w:space="0" w:color="auto"/>
        <w:bottom w:val="none" w:sz="0" w:space="0" w:color="auto"/>
        <w:right w:val="none" w:sz="0" w:space="0" w:color="auto"/>
      </w:divBdr>
    </w:div>
    <w:div w:id="330714909">
      <w:bodyDiv w:val="1"/>
      <w:marLeft w:val="0"/>
      <w:marRight w:val="0"/>
      <w:marTop w:val="0"/>
      <w:marBottom w:val="0"/>
      <w:divBdr>
        <w:top w:val="none" w:sz="0" w:space="0" w:color="auto"/>
        <w:left w:val="none" w:sz="0" w:space="0" w:color="auto"/>
        <w:bottom w:val="none" w:sz="0" w:space="0" w:color="auto"/>
        <w:right w:val="none" w:sz="0" w:space="0" w:color="auto"/>
      </w:divBdr>
    </w:div>
    <w:div w:id="333345128">
      <w:bodyDiv w:val="1"/>
      <w:marLeft w:val="0"/>
      <w:marRight w:val="0"/>
      <w:marTop w:val="0"/>
      <w:marBottom w:val="0"/>
      <w:divBdr>
        <w:top w:val="none" w:sz="0" w:space="0" w:color="auto"/>
        <w:left w:val="none" w:sz="0" w:space="0" w:color="auto"/>
        <w:bottom w:val="none" w:sz="0" w:space="0" w:color="auto"/>
        <w:right w:val="none" w:sz="0" w:space="0" w:color="auto"/>
      </w:divBdr>
    </w:div>
    <w:div w:id="342127216">
      <w:bodyDiv w:val="1"/>
      <w:marLeft w:val="0"/>
      <w:marRight w:val="0"/>
      <w:marTop w:val="0"/>
      <w:marBottom w:val="0"/>
      <w:divBdr>
        <w:top w:val="none" w:sz="0" w:space="0" w:color="auto"/>
        <w:left w:val="none" w:sz="0" w:space="0" w:color="auto"/>
        <w:bottom w:val="none" w:sz="0" w:space="0" w:color="auto"/>
        <w:right w:val="none" w:sz="0" w:space="0" w:color="auto"/>
      </w:divBdr>
    </w:div>
    <w:div w:id="347291318">
      <w:bodyDiv w:val="1"/>
      <w:marLeft w:val="0"/>
      <w:marRight w:val="0"/>
      <w:marTop w:val="0"/>
      <w:marBottom w:val="0"/>
      <w:divBdr>
        <w:top w:val="none" w:sz="0" w:space="0" w:color="auto"/>
        <w:left w:val="none" w:sz="0" w:space="0" w:color="auto"/>
        <w:bottom w:val="none" w:sz="0" w:space="0" w:color="auto"/>
        <w:right w:val="none" w:sz="0" w:space="0" w:color="auto"/>
      </w:divBdr>
    </w:div>
    <w:div w:id="359480478">
      <w:bodyDiv w:val="1"/>
      <w:marLeft w:val="0"/>
      <w:marRight w:val="0"/>
      <w:marTop w:val="0"/>
      <w:marBottom w:val="0"/>
      <w:divBdr>
        <w:top w:val="none" w:sz="0" w:space="0" w:color="auto"/>
        <w:left w:val="none" w:sz="0" w:space="0" w:color="auto"/>
        <w:bottom w:val="none" w:sz="0" w:space="0" w:color="auto"/>
        <w:right w:val="none" w:sz="0" w:space="0" w:color="auto"/>
      </w:divBdr>
    </w:div>
    <w:div w:id="374549486">
      <w:bodyDiv w:val="1"/>
      <w:marLeft w:val="0"/>
      <w:marRight w:val="0"/>
      <w:marTop w:val="0"/>
      <w:marBottom w:val="0"/>
      <w:divBdr>
        <w:top w:val="none" w:sz="0" w:space="0" w:color="auto"/>
        <w:left w:val="none" w:sz="0" w:space="0" w:color="auto"/>
        <w:bottom w:val="none" w:sz="0" w:space="0" w:color="auto"/>
        <w:right w:val="none" w:sz="0" w:space="0" w:color="auto"/>
      </w:divBdr>
      <w:divsChild>
        <w:div w:id="222717576">
          <w:marLeft w:val="0"/>
          <w:marRight w:val="0"/>
          <w:marTop w:val="0"/>
          <w:marBottom w:val="0"/>
          <w:divBdr>
            <w:top w:val="none" w:sz="0" w:space="0" w:color="auto"/>
            <w:left w:val="none" w:sz="0" w:space="0" w:color="auto"/>
            <w:bottom w:val="none" w:sz="0" w:space="0" w:color="auto"/>
            <w:right w:val="none" w:sz="0" w:space="0" w:color="auto"/>
          </w:divBdr>
        </w:div>
        <w:div w:id="462238458">
          <w:marLeft w:val="0"/>
          <w:marRight w:val="0"/>
          <w:marTop w:val="0"/>
          <w:marBottom w:val="0"/>
          <w:divBdr>
            <w:top w:val="none" w:sz="0" w:space="0" w:color="auto"/>
            <w:left w:val="none" w:sz="0" w:space="0" w:color="auto"/>
            <w:bottom w:val="none" w:sz="0" w:space="0" w:color="auto"/>
            <w:right w:val="none" w:sz="0" w:space="0" w:color="auto"/>
          </w:divBdr>
        </w:div>
        <w:div w:id="553196850">
          <w:marLeft w:val="0"/>
          <w:marRight w:val="0"/>
          <w:marTop w:val="0"/>
          <w:marBottom w:val="0"/>
          <w:divBdr>
            <w:top w:val="none" w:sz="0" w:space="0" w:color="auto"/>
            <w:left w:val="none" w:sz="0" w:space="0" w:color="auto"/>
            <w:bottom w:val="none" w:sz="0" w:space="0" w:color="auto"/>
            <w:right w:val="none" w:sz="0" w:space="0" w:color="auto"/>
          </w:divBdr>
        </w:div>
        <w:div w:id="567888418">
          <w:marLeft w:val="0"/>
          <w:marRight w:val="0"/>
          <w:marTop w:val="0"/>
          <w:marBottom w:val="0"/>
          <w:divBdr>
            <w:top w:val="none" w:sz="0" w:space="0" w:color="auto"/>
            <w:left w:val="none" w:sz="0" w:space="0" w:color="auto"/>
            <w:bottom w:val="none" w:sz="0" w:space="0" w:color="auto"/>
            <w:right w:val="none" w:sz="0" w:space="0" w:color="auto"/>
          </w:divBdr>
        </w:div>
        <w:div w:id="609439145">
          <w:marLeft w:val="0"/>
          <w:marRight w:val="0"/>
          <w:marTop w:val="0"/>
          <w:marBottom w:val="0"/>
          <w:divBdr>
            <w:top w:val="none" w:sz="0" w:space="0" w:color="auto"/>
            <w:left w:val="none" w:sz="0" w:space="0" w:color="auto"/>
            <w:bottom w:val="none" w:sz="0" w:space="0" w:color="auto"/>
            <w:right w:val="none" w:sz="0" w:space="0" w:color="auto"/>
          </w:divBdr>
        </w:div>
        <w:div w:id="867989520">
          <w:marLeft w:val="0"/>
          <w:marRight w:val="0"/>
          <w:marTop w:val="0"/>
          <w:marBottom w:val="0"/>
          <w:divBdr>
            <w:top w:val="none" w:sz="0" w:space="0" w:color="auto"/>
            <w:left w:val="none" w:sz="0" w:space="0" w:color="auto"/>
            <w:bottom w:val="none" w:sz="0" w:space="0" w:color="auto"/>
            <w:right w:val="none" w:sz="0" w:space="0" w:color="auto"/>
          </w:divBdr>
        </w:div>
        <w:div w:id="1393189855">
          <w:marLeft w:val="0"/>
          <w:marRight w:val="0"/>
          <w:marTop w:val="0"/>
          <w:marBottom w:val="0"/>
          <w:divBdr>
            <w:top w:val="none" w:sz="0" w:space="0" w:color="auto"/>
            <w:left w:val="none" w:sz="0" w:space="0" w:color="auto"/>
            <w:bottom w:val="none" w:sz="0" w:space="0" w:color="auto"/>
            <w:right w:val="none" w:sz="0" w:space="0" w:color="auto"/>
          </w:divBdr>
        </w:div>
        <w:div w:id="1806459765">
          <w:marLeft w:val="0"/>
          <w:marRight w:val="0"/>
          <w:marTop w:val="0"/>
          <w:marBottom w:val="0"/>
          <w:divBdr>
            <w:top w:val="none" w:sz="0" w:space="0" w:color="auto"/>
            <w:left w:val="none" w:sz="0" w:space="0" w:color="auto"/>
            <w:bottom w:val="none" w:sz="0" w:space="0" w:color="auto"/>
            <w:right w:val="none" w:sz="0" w:space="0" w:color="auto"/>
          </w:divBdr>
        </w:div>
        <w:div w:id="2141723560">
          <w:marLeft w:val="0"/>
          <w:marRight w:val="0"/>
          <w:marTop w:val="0"/>
          <w:marBottom w:val="0"/>
          <w:divBdr>
            <w:top w:val="none" w:sz="0" w:space="0" w:color="auto"/>
            <w:left w:val="none" w:sz="0" w:space="0" w:color="auto"/>
            <w:bottom w:val="none" w:sz="0" w:space="0" w:color="auto"/>
            <w:right w:val="none" w:sz="0" w:space="0" w:color="auto"/>
          </w:divBdr>
        </w:div>
      </w:divsChild>
    </w:div>
    <w:div w:id="407508412">
      <w:bodyDiv w:val="1"/>
      <w:marLeft w:val="0"/>
      <w:marRight w:val="0"/>
      <w:marTop w:val="0"/>
      <w:marBottom w:val="0"/>
      <w:divBdr>
        <w:top w:val="none" w:sz="0" w:space="0" w:color="auto"/>
        <w:left w:val="none" w:sz="0" w:space="0" w:color="auto"/>
        <w:bottom w:val="none" w:sz="0" w:space="0" w:color="auto"/>
        <w:right w:val="none" w:sz="0" w:space="0" w:color="auto"/>
      </w:divBdr>
    </w:div>
    <w:div w:id="472527300">
      <w:bodyDiv w:val="1"/>
      <w:marLeft w:val="0"/>
      <w:marRight w:val="0"/>
      <w:marTop w:val="0"/>
      <w:marBottom w:val="0"/>
      <w:divBdr>
        <w:top w:val="none" w:sz="0" w:space="0" w:color="auto"/>
        <w:left w:val="none" w:sz="0" w:space="0" w:color="auto"/>
        <w:bottom w:val="none" w:sz="0" w:space="0" w:color="auto"/>
        <w:right w:val="none" w:sz="0" w:space="0" w:color="auto"/>
      </w:divBdr>
    </w:div>
    <w:div w:id="488249031">
      <w:bodyDiv w:val="1"/>
      <w:marLeft w:val="0"/>
      <w:marRight w:val="0"/>
      <w:marTop w:val="0"/>
      <w:marBottom w:val="0"/>
      <w:divBdr>
        <w:top w:val="none" w:sz="0" w:space="0" w:color="auto"/>
        <w:left w:val="none" w:sz="0" w:space="0" w:color="auto"/>
        <w:bottom w:val="none" w:sz="0" w:space="0" w:color="auto"/>
        <w:right w:val="none" w:sz="0" w:space="0" w:color="auto"/>
      </w:divBdr>
      <w:divsChild>
        <w:div w:id="198007506">
          <w:marLeft w:val="0"/>
          <w:marRight w:val="0"/>
          <w:marTop w:val="0"/>
          <w:marBottom w:val="0"/>
          <w:divBdr>
            <w:top w:val="none" w:sz="0" w:space="0" w:color="auto"/>
            <w:left w:val="none" w:sz="0" w:space="0" w:color="auto"/>
            <w:bottom w:val="none" w:sz="0" w:space="0" w:color="auto"/>
            <w:right w:val="none" w:sz="0" w:space="0" w:color="auto"/>
          </w:divBdr>
        </w:div>
        <w:div w:id="916984438">
          <w:marLeft w:val="0"/>
          <w:marRight w:val="0"/>
          <w:marTop w:val="0"/>
          <w:marBottom w:val="0"/>
          <w:divBdr>
            <w:top w:val="none" w:sz="0" w:space="0" w:color="auto"/>
            <w:left w:val="none" w:sz="0" w:space="0" w:color="auto"/>
            <w:bottom w:val="none" w:sz="0" w:space="0" w:color="auto"/>
            <w:right w:val="none" w:sz="0" w:space="0" w:color="auto"/>
          </w:divBdr>
        </w:div>
        <w:div w:id="1301425613">
          <w:marLeft w:val="0"/>
          <w:marRight w:val="0"/>
          <w:marTop w:val="0"/>
          <w:marBottom w:val="0"/>
          <w:divBdr>
            <w:top w:val="none" w:sz="0" w:space="0" w:color="auto"/>
            <w:left w:val="none" w:sz="0" w:space="0" w:color="auto"/>
            <w:bottom w:val="none" w:sz="0" w:space="0" w:color="auto"/>
            <w:right w:val="none" w:sz="0" w:space="0" w:color="auto"/>
          </w:divBdr>
        </w:div>
        <w:div w:id="1312714639">
          <w:marLeft w:val="0"/>
          <w:marRight w:val="0"/>
          <w:marTop w:val="0"/>
          <w:marBottom w:val="0"/>
          <w:divBdr>
            <w:top w:val="none" w:sz="0" w:space="0" w:color="auto"/>
            <w:left w:val="none" w:sz="0" w:space="0" w:color="auto"/>
            <w:bottom w:val="none" w:sz="0" w:space="0" w:color="auto"/>
            <w:right w:val="none" w:sz="0" w:space="0" w:color="auto"/>
          </w:divBdr>
        </w:div>
        <w:div w:id="1413893859">
          <w:marLeft w:val="0"/>
          <w:marRight w:val="0"/>
          <w:marTop w:val="0"/>
          <w:marBottom w:val="0"/>
          <w:divBdr>
            <w:top w:val="none" w:sz="0" w:space="0" w:color="auto"/>
            <w:left w:val="none" w:sz="0" w:space="0" w:color="auto"/>
            <w:bottom w:val="none" w:sz="0" w:space="0" w:color="auto"/>
            <w:right w:val="none" w:sz="0" w:space="0" w:color="auto"/>
          </w:divBdr>
        </w:div>
        <w:div w:id="1583220070">
          <w:marLeft w:val="0"/>
          <w:marRight w:val="0"/>
          <w:marTop w:val="0"/>
          <w:marBottom w:val="0"/>
          <w:divBdr>
            <w:top w:val="none" w:sz="0" w:space="0" w:color="auto"/>
            <w:left w:val="none" w:sz="0" w:space="0" w:color="auto"/>
            <w:bottom w:val="none" w:sz="0" w:space="0" w:color="auto"/>
            <w:right w:val="none" w:sz="0" w:space="0" w:color="auto"/>
          </w:divBdr>
        </w:div>
        <w:div w:id="1628975738">
          <w:marLeft w:val="0"/>
          <w:marRight w:val="0"/>
          <w:marTop w:val="0"/>
          <w:marBottom w:val="0"/>
          <w:divBdr>
            <w:top w:val="none" w:sz="0" w:space="0" w:color="auto"/>
            <w:left w:val="none" w:sz="0" w:space="0" w:color="auto"/>
            <w:bottom w:val="none" w:sz="0" w:space="0" w:color="auto"/>
            <w:right w:val="none" w:sz="0" w:space="0" w:color="auto"/>
          </w:divBdr>
        </w:div>
        <w:div w:id="1749188416">
          <w:marLeft w:val="0"/>
          <w:marRight w:val="0"/>
          <w:marTop w:val="0"/>
          <w:marBottom w:val="0"/>
          <w:divBdr>
            <w:top w:val="none" w:sz="0" w:space="0" w:color="auto"/>
            <w:left w:val="none" w:sz="0" w:space="0" w:color="auto"/>
            <w:bottom w:val="none" w:sz="0" w:space="0" w:color="auto"/>
            <w:right w:val="none" w:sz="0" w:space="0" w:color="auto"/>
          </w:divBdr>
        </w:div>
      </w:divsChild>
    </w:div>
    <w:div w:id="504593912">
      <w:bodyDiv w:val="1"/>
      <w:marLeft w:val="0"/>
      <w:marRight w:val="0"/>
      <w:marTop w:val="0"/>
      <w:marBottom w:val="0"/>
      <w:divBdr>
        <w:top w:val="none" w:sz="0" w:space="0" w:color="auto"/>
        <w:left w:val="none" w:sz="0" w:space="0" w:color="auto"/>
        <w:bottom w:val="none" w:sz="0" w:space="0" w:color="auto"/>
        <w:right w:val="none" w:sz="0" w:space="0" w:color="auto"/>
      </w:divBdr>
      <w:divsChild>
        <w:div w:id="157380442">
          <w:marLeft w:val="0"/>
          <w:marRight w:val="0"/>
          <w:marTop w:val="0"/>
          <w:marBottom w:val="0"/>
          <w:divBdr>
            <w:top w:val="none" w:sz="0" w:space="0" w:color="auto"/>
            <w:left w:val="none" w:sz="0" w:space="0" w:color="auto"/>
            <w:bottom w:val="none" w:sz="0" w:space="0" w:color="auto"/>
            <w:right w:val="none" w:sz="0" w:space="0" w:color="auto"/>
          </w:divBdr>
        </w:div>
        <w:div w:id="278797723">
          <w:marLeft w:val="0"/>
          <w:marRight w:val="0"/>
          <w:marTop w:val="0"/>
          <w:marBottom w:val="0"/>
          <w:divBdr>
            <w:top w:val="none" w:sz="0" w:space="0" w:color="auto"/>
            <w:left w:val="none" w:sz="0" w:space="0" w:color="auto"/>
            <w:bottom w:val="none" w:sz="0" w:space="0" w:color="auto"/>
            <w:right w:val="none" w:sz="0" w:space="0" w:color="auto"/>
          </w:divBdr>
        </w:div>
        <w:div w:id="551229195">
          <w:marLeft w:val="0"/>
          <w:marRight w:val="0"/>
          <w:marTop w:val="0"/>
          <w:marBottom w:val="0"/>
          <w:divBdr>
            <w:top w:val="none" w:sz="0" w:space="0" w:color="auto"/>
            <w:left w:val="none" w:sz="0" w:space="0" w:color="auto"/>
            <w:bottom w:val="none" w:sz="0" w:space="0" w:color="auto"/>
            <w:right w:val="none" w:sz="0" w:space="0" w:color="auto"/>
          </w:divBdr>
        </w:div>
        <w:div w:id="607004676">
          <w:marLeft w:val="0"/>
          <w:marRight w:val="0"/>
          <w:marTop w:val="0"/>
          <w:marBottom w:val="0"/>
          <w:divBdr>
            <w:top w:val="none" w:sz="0" w:space="0" w:color="auto"/>
            <w:left w:val="none" w:sz="0" w:space="0" w:color="auto"/>
            <w:bottom w:val="none" w:sz="0" w:space="0" w:color="auto"/>
            <w:right w:val="none" w:sz="0" w:space="0" w:color="auto"/>
          </w:divBdr>
        </w:div>
        <w:div w:id="693843046">
          <w:marLeft w:val="0"/>
          <w:marRight w:val="0"/>
          <w:marTop w:val="0"/>
          <w:marBottom w:val="0"/>
          <w:divBdr>
            <w:top w:val="none" w:sz="0" w:space="0" w:color="auto"/>
            <w:left w:val="none" w:sz="0" w:space="0" w:color="auto"/>
            <w:bottom w:val="none" w:sz="0" w:space="0" w:color="auto"/>
            <w:right w:val="none" w:sz="0" w:space="0" w:color="auto"/>
          </w:divBdr>
        </w:div>
        <w:div w:id="1165437110">
          <w:marLeft w:val="0"/>
          <w:marRight w:val="0"/>
          <w:marTop w:val="0"/>
          <w:marBottom w:val="0"/>
          <w:divBdr>
            <w:top w:val="none" w:sz="0" w:space="0" w:color="auto"/>
            <w:left w:val="none" w:sz="0" w:space="0" w:color="auto"/>
            <w:bottom w:val="none" w:sz="0" w:space="0" w:color="auto"/>
            <w:right w:val="none" w:sz="0" w:space="0" w:color="auto"/>
          </w:divBdr>
        </w:div>
        <w:div w:id="1540630014">
          <w:marLeft w:val="0"/>
          <w:marRight w:val="0"/>
          <w:marTop w:val="0"/>
          <w:marBottom w:val="0"/>
          <w:divBdr>
            <w:top w:val="none" w:sz="0" w:space="0" w:color="auto"/>
            <w:left w:val="none" w:sz="0" w:space="0" w:color="auto"/>
            <w:bottom w:val="none" w:sz="0" w:space="0" w:color="auto"/>
            <w:right w:val="none" w:sz="0" w:space="0" w:color="auto"/>
          </w:divBdr>
        </w:div>
        <w:div w:id="1576815438">
          <w:marLeft w:val="0"/>
          <w:marRight w:val="0"/>
          <w:marTop w:val="0"/>
          <w:marBottom w:val="0"/>
          <w:divBdr>
            <w:top w:val="none" w:sz="0" w:space="0" w:color="auto"/>
            <w:left w:val="none" w:sz="0" w:space="0" w:color="auto"/>
            <w:bottom w:val="none" w:sz="0" w:space="0" w:color="auto"/>
            <w:right w:val="none" w:sz="0" w:space="0" w:color="auto"/>
          </w:divBdr>
        </w:div>
        <w:div w:id="1777627757">
          <w:marLeft w:val="0"/>
          <w:marRight w:val="0"/>
          <w:marTop w:val="0"/>
          <w:marBottom w:val="0"/>
          <w:divBdr>
            <w:top w:val="none" w:sz="0" w:space="0" w:color="auto"/>
            <w:left w:val="none" w:sz="0" w:space="0" w:color="auto"/>
            <w:bottom w:val="none" w:sz="0" w:space="0" w:color="auto"/>
            <w:right w:val="none" w:sz="0" w:space="0" w:color="auto"/>
          </w:divBdr>
        </w:div>
        <w:div w:id="1810321567">
          <w:marLeft w:val="0"/>
          <w:marRight w:val="0"/>
          <w:marTop w:val="0"/>
          <w:marBottom w:val="0"/>
          <w:divBdr>
            <w:top w:val="none" w:sz="0" w:space="0" w:color="auto"/>
            <w:left w:val="none" w:sz="0" w:space="0" w:color="auto"/>
            <w:bottom w:val="none" w:sz="0" w:space="0" w:color="auto"/>
            <w:right w:val="none" w:sz="0" w:space="0" w:color="auto"/>
          </w:divBdr>
        </w:div>
        <w:div w:id="1822384811">
          <w:marLeft w:val="0"/>
          <w:marRight w:val="0"/>
          <w:marTop w:val="0"/>
          <w:marBottom w:val="0"/>
          <w:divBdr>
            <w:top w:val="none" w:sz="0" w:space="0" w:color="auto"/>
            <w:left w:val="none" w:sz="0" w:space="0" w:color="auto"/>
            <w:bottom w:val="none" w:sz="0" w:space="0" w:color="auto"/>
            <w:right w:val="none" w:sz="0" w:space="0" w:color="auto"/>
          </w:divBdr>
        </w:div>
        <w:div w:id="1905943717">
          <w:marLeft w:val="0"/>
          <w:marRight w:val="0"/>
          <w:marTop w:val="0"/>
          <w:marBottom w:val="0"/>
          <w:divBdr>
            <w:top w:val="none" w:sz="0" w:space="0" w:color="auto"/>
            <w:left w:val="none" w:sz="0" w:space="0" w:color="auto"/>
            <w:bottom w:val="none" w:sz="0" w:space="0" w:color="auto"/>
            <w:right w:val="none" w:sz="0" w:space="0" w:color="auto"/>
          </w:divBdr>
        </w:div>
        <w:div w:id="1977106003">
          <w:marLeft w:val="0"/>
          <w:marRight w:val="0"/>
          <w:marTop w:val="0"/>
          <w:marBottom w:val="0"/>
          <w:divBdr>
            <w:top w:val="none" w:sz="0" w:space="0" w:color="auto"/>
            <w:left w:val="none" w:sz="0" w:space="0" w:color="auto"/>
            <w:bottom w:val="none" w:sz="0" w:space="0" w:color="auto"/>
            <w:right w:val="none" w:sz="0" w:space="0" w:color="auto"/>
          </w:divBdr>
        </w:div>
      </w:divsChild>
    </w:div>
    <w:div w:id="536549552">
      <w:bodyDiv w:val="1"/>
      <w:marLeft w:val="0"/>
      <w:marRight w:val="0"/>
      <w:marTop w:val="0"/>
      <w:marBottom w:val="0"/>
      <w:divBdr>
        <w:top w:val="none" w:sz="0" w:space="0" w:color="auto"/>
        <w:left w:val="none" w:sz="0" w:space="0" w:color="auto"/>
        <w:bottom w:val="none" w:sz="0" w:space="0" w:color="auto"/>
        <w:right w:val="none" w:sz="0" w:space="0" w:color="auto"/>
      </w:divBdr>
    </w:div>
    <w:div w:id="537202227">
      <w:bodyDiv w:val="1"/>
      <w:marLeft w:val="0"/>
      <w:marRight w:val="0"/>
      <w:marTop w:val="0"/>
      <w:marBottom w:val="0"/>
      <w:divBdr>
        <w:top w:val="none" w:sz="0" w:space="0" w:color="auto"/>
        <w:left w:val="none" w:sz="0" w:space="0" w:color="auto"/>
        <w:bottom w:val="none" w:sz="0" w:space="0" w:color="auto"/>
        <w:right w:val="none" w:sz="0" w:space="0" w:color="auto"/>
      </w:divBdr>
    </w:div>
    <w:div w:id="559246965">
      <w:bodyDiv w:val="1"/>
      <w:marLeft w:val="0"/>
      <w:marRight w:val="0"/>
      <w:marTop w:val="0"/>
      <w:marBottom w:val="0"/>
      <w:divBdr>
        <w:top w:val="none" w:sz="0" w:space="0" w:color="auto"/>
        <w:left w:val="none" w:sz="0" w:space="0" w:color="auto"/>
        <w:bottom w:val="none" w:sz="0" w:space="0" w:color="auto"/>
        <w:right w:val="none" w:sz="0" w:space="0" w:color="auto"/>
      </w:divBdr>
      <w:divsChild>
        <w:div w:id="5834733">
          <w:marLeft w:val="0"/>
          <w:marRight w:val="0"/>
          <w:marTop w:val="0"/>
          <w:marBottom w:val="0"/>
          <w:divBdr>
            <w:top w:val="none" w:sz="0" w:space="0" w:color="auto"/>
            <w:left w:val="none" w:sz="0" w:space="0" w:color="auto"/>
            <w:bottom w:val="none" w:sz="0" w:space="0" w:color="auto"/>
            <w:right w:val="none" w:sz="0" w:space="0" w:color="auto"/>
          </w:divBdr>
        </w:div>
        <w:div w:id="235215470">
          <w:marLeft w:val="0"/>
          <w:marRight w:val="0"/>
          <w:marTop w:val="0"/>
          <w:marBottom w:val="0"/>
          <w:divBdr>
            <w:top w:val="none" w:sz="0" w:space="0" w:color="auto"/>
            <w:left w:val="none" w:sz="0" w:space="0" w:color="auto"/>
            <w:bottom w:val="none" w:sz="0" w:space="0" w:color="auto"/>
            <w:right w:val="none" w:sz="0" w:space="0" w:color="auto"/>
          </w:divBdr>
        </w:div>
        <w:div w:id="461775790">
          <w:marLeft w:val="0"/>
          <w:marRight w:val="0"/>
          <w:marTop w:val="0"/>
          <w:marBottom w:val="0"/>
          <w:divBdr>
            <w:top w:val="none" w:sz="0" w:space="0" w:color="auto"/>
            <w:left w:val="none" w:sz="0" w:space="0" w:color="auto"/>
            <w:bottom w:val="none" w:sz="0" w:space="0" w:color="auto"/>
            <w:right w:val="none" w:sz="0" w:space="0" w:color="auto"/>
          </w:divBdr>
        </w:div>
        <w:div w:id="1112702908">
          <w:marLeft w:val="0"/>
          <w:marRight w:val="0"/>
          <w:marTop w:val="0"/>
          <w:marBottom w:val="0"/>
          <w:divBdr>
            <w:top w:val="none" w:sz="0" w:space="0" w:color="auto"/>
            <w:left w:val="none" w:sz="0" w:space="0" w:color="auto"/>
            <w:bottom w:val="none" w:sz="0" w:space="0" w:color="auto"/>
            <w:right w:val="none" w:sz="0" w:space="0" w:color="auto"/>
          </w:divBdr>
        </w:div>
        <w:div w:id="1967619396">
          <w:marLeft w:val="0"/>
          <w:marRight w:val="0"/>
          <w:marTop w:val="0"/>
          <w:marBottom w:val="0"/>
          <w:divBdr>
            <w:top w:val="none" w:sz="0" w:space="0" w:color="auto"/>
            <w:left w:val="none" w:sz="0" w:space="0" w:color="auto"/>
            <w:bottom w:val="none" w:sz="0" w:space="0" w:color="auto"/>
            <w:right w:val="none" w:sz="0" w:space="0" w:color="auto"/>
          </w:divBdr>
        </w:div>
        <w:div w:id="2114012091">
          <w:marLeft w:val="0"/>
          <w:marRight w:val="0"/>
          <w:marTop w:val="0"/>
          <w:marBottom w:val="0"/>
          <w:divBdr>
            <w:top w:val="none" w:sz="0" w:space="0" w:color="auto"/>
            <w:left w:val="none" w:sz="0" w:space="0" w:color="auto"/>
            <w:bottom w:val="none" w:sz="0" w:space="0" w:color="auto"/>
            <w:right w:val="none" w:sz="0" w:space="0" w:color="auto"/>
          </w:divBdr>
        </w:div>
      </w:divsChild>
    </w:div>
    <w:div w:id="595676258">
      <w:bodyDiv w:val="1"/>
      <w:marLeft w:val="0"/>
      <w:marRight w:val="0"/>
      <w:marTop w:val="0"/>
      <w:marBottom w:val="0"/>
      <w:divBdr>
        <w:top w:val="none" w:sz="0" w:space="0" w:color="auto"/>
        <w:left w:val="none" w:sz="0" w:space="0" w:color="auto"/>
        <w:bottom w:val="none" w:sz="0" w:space="0" w:color="auto"/>
        <w:right w:val="none" w:sz="0" w:space="0" w:color="auto"/>
      </w:divBdr>
      <w:divsChild>
        <w:div w:id="180826422">
          <w:marLeft w:val="0"/>
          <w:marRight w:val="0"/>
          <w:marTop w:val="0"/>
          <w:marBottom w:val="0"/>
          <w:divBdr>
            <w:top w:val="none" w:sz="0" w:space="0" w:color="auto"/>
            <w:left w:val="none" w:sz="0" w:space="0" w:color="auto"/>
            <w:bottom w:val="none" w:sz="0" w:space="0" w:color="auto"/>
            <w:right w:val="none" w:sz="0" w:space="0" w:color="auto"/>
          </w:divBdr>
        </w:div>
        <w:div w:id="240721609">
          <w:marLeft w:val="0"/>
          <w:marRight w:val="0"/>
          <w:marTop w:val="0"/>
          <w:marBottom w:val="0"/>
          <w:divBdr>
            <w:top w:val="none" w:sz="0" w:space="0" w:color="auto"/>
            <w:left w:val="none" w:sz="0" w:space="0" w:color="auto"/>
            <w:bottom w:val="none" w:sz="0" w:space="0" w:color="auto"/>
            <w:right w:val="none" w:sz="0" w:space="0" w:color="auto"/>
          </w:divBdr>
        </w:div>
        <w:div w:id="988174069">
          <w:marLeft w:val="0"/>
          <w:marRight w:val="0"/>
          <w:marTop w:val="0"/>
          <w:marBottom w:val="0"/>
          <w:divBdr>
            <w:top w:val="none" w:sz="0" w:space="0" w:color="auto"/>
            <w:left w:val="none" w:sz="0" w:space="0" w:color="auto"/>
            <w:bottom w:val="none" w:sz="0" w:space="0" w:color="auto"/>
            <w:right w:val="none" w:sz="0" w:space="0" w:color="auto"/>
          </w:divBdr>
        </w:div>
        <w:div w:id="1061517712">
          <w:marLeft w:val="0"/>
          <w:marRight w:val="0"/>
          <w:marTop w:val="0"/>
          <w:marBottom w:val="0"/>
          <w:divBdr>
            <w:top w:val="none" w:sz="0" w:space="0" w:color="auto"/>
            <w:left w:val="none" w:sz="0" w:space="0" w:color="auto"/>
            <w:bottom w:val="none" w:sz="0" w:space="0" w:color="auto"/>
            <w:right w:val="none" w:sz="0" w:space="0" w:color="auto"/>
          </w:divBdr>
        </w:div>
        <w:div w:id="1536771929">
          <w:marLeft w:val="0"/>
          <w:marRight w:val="0"/>
          <w:marTop w:val="0"/>
          <w:marBottom w:val="0"/>
          <w:divBdr>
            <w:top w:val="none" w:sz="0" w:space="0" w:color="auto"/>
            <w:left w:val="none" w:sz="0" w:space="0" w:color="auto"/>
            <w:bottom w:val="none" w:sz="0" w:space="0" w:color="auto"/>
            <w:right w:val="none" w:sz="0" w:space="0" w:color="auto"/>
          </w:divBdr>
        </w:div>
        <w:div w:id="2054763548">
          <w:marLeft w:val="0"/>
          <w:marRight w:val="0"/>
          <w:marTop w:val="0"/>
          <w:marBottom w:val="0"/>
          <w:divBdr>
            <w:top w:val="none" w:sz="0" w:space="0" w:color="auto"/>
            <w:left w:val="none" w:sz="0" w:space="0" w:color="auto"/>
            <w:bottom w:val="none" w:sz="0" w:space="0" w:color="auto"/>
            <w:right w:val="none" w:sz="0" w:space="0" w:color="auto"/>
          </w:divBdr>
        </w:div>
      </w:divsChild>
    </w:div>
    <w:div w:id="653721993">
      <w:bodyDiv w:val="1"/>
      <w:marLeft w:val="0"/>
      <w:marRight w:val="0"/>
      <w:marTop w:val="0"/>
      <w:marBottom w:val="0"/>
      <w:divBdr>
        <w:top w:val="none" w:sz="0" w:space="0" w:color="auto"/>
        <w:left w:val="none" w:sz="0" w:space="0" w:color="auto"/>
        <w:bottom w:val="none" w:sz="0" w:space="0" w:color="auto"/>
        <w:right w:val="none" w:sz="0" w:space="0" w:color="auto"/>
      </w:divBdr>
    </w:div>
    <w:div w:id="704256408">
      <w:bodyDiv w:val="1"/>
      <w:marLeft w:val="0"/>
      <w:marRight w:val="0"/>
      <w:marTop w:val="0"/>
      <w:marBottom w:val="0"/>
      <w:divBdr>
        <w:top w:val="none" w:sz="0" w:space="0" w:color="auto"/>
        <w:left w:val="none" w:sz="0" w:space="0" w:color="auto"/>
        <w:bottom w:val="none" w:sz="0" w:space="0" w:color="auto"/>
        <w:right w:val="none" w:sz="0" w:space="0" w:color="auto"/>
      </w:divBdr>
      <w:divsChild>
        <w:div w:id="171338831">
          <w:marLeft w:val="0"/>
          <w:marRight w:val="0"/>
          <w:marTop w:val="0"/>
          <w:marBottom w:val="0"/>
          <w:divBdr>
            <w:top w:val="none" w:sz="0" w:space="0" w:color="auto"/>
            <w:left w:val="none" w:sz="0" w:space="0" w:color="auto"/>
            <w:bottom w:val="none" w:sz="0" w:space="0" w:color="auto"/>
            <w:right w:val="none" w:sz="0" w:space="0" w:color="auto"/>
          </w:divBdr>
        </w:div>
        <w:div w:id="555550127">
          <w:marLeft w:val="0"/>
          <w:marRight w:val="0"/>
          <w:marTop w:val="0"/>
          <w:marBottom w:val="0"/>
          <w:divBdr>
            <w:top w:val="none" w:sz="0" w:space="0" w:color="auto"/>
            <w:left w:val="none" w:sz="0" w:space="0" w:color="auto"/>
            <w:bottom w:val="none" w:sz="0" w:space="0" w:color="auto"/>
            <w:right w:val="none" w:sz="0" w:space="0" w:color="auto"/>
          </w:divBdr>
        </w:div>
        <w:div w:id="645167661">
          <w:marLeft w:val="0"/>
          <w:marRight w:val="0"/>
          <w:marTop w:val="0"/>
          <w:marBottom w:val="0"/>
          <w:divBdr>
            <w:top w:val="none" w:sz="0" w:space="0" w:color="auto"/>
            <w:left w:val="none" w:sz="0" w:space="0" w:color="auto"/>
            <w:bottom w:val="none" w:sz="0" w:space="0" w:color="auto"/>
            <w:right w:val="none" w:sz="0" w:space="0" w:color="auto"/>
          </w:divBdr>
        </w:div>
        <w:div w:id="704524454">
          <w:marLeft w:val="0"/>
          <w:marRight w:val="0"/>
          <w:marTop w:val="0"/>
          <w:marBottom w:val="0"/>
          <w:divBdr>
            <w:top w:val="none" w:sz="0" w:space="0" w:color="auto"/>
            <w:left w:val="none" w:sz="0" w:space="0" w:color="auto"/>
            <w:bottom w:val="none" w:sz="0" w:space="0" w:color="auto"/>
            <w:right w:val="none" w:sz="0" w:space="0" w:color="auto"/>
          </w:divBdr>
        </w:div>
        <w:div w:id="790705794">
          <w:marLeft w:val="0"/>
          <w:marRight w:val="0"/>
          <w:marTop w:val="0"/>
          <w:marBottom w:val="0"/>
          <w:divBdr>
            <w:top w:val="none" w:sz="0" w:space="0" w:color="auto"/>
            <w:left w:val="none" w:sz="0" w:space="0" w:color="auto"/>
            <w:bottom w:val="none" w:sz="0" w:space="0" w:color="auto"/>
            <w:right w:val="none" w:sz="0" w:space="0" w:color="auto"/>
          </w:divBdr>
        </w:div>
        <w:div w:id="812020172">
          <w:marLeft w:val="0"/>
          <w:marRight w:val="0"/>
          <w:marTop w:val="0"/>
          <w:marBottom w:val="0"/>
          <w:divBdr>
            <w:top w:val="none" w:sz="0" w:space="0" w:color="auto"/>
            <w:left w:val="none" w:sz="0" w:space="0" w:color="auto"/>
            <w:bottom w:val="none" w:sz="0" w:space="0" w:color="auto"/>
            <w:right w:val="none" w:sz="0" w:space="0" w:color="auto"/>
          </w:divBdr>
        </w:div>
        <w:div w:id="1506440371">
          <w:marLeft w:val="0"/>
          <w:marRight w:val="0"/>
          <w:marTop w:val="0"/>
          <w:marBottom w:val="0"/>
          <w:divBdr>
            <w:top w:val="none" w:sz="0" w:space="0" w:color="auto"/>
            <w:left w:val="none" w:sz="0" w:space="0" w:color="auto"/>
            <w:bottom w:val="none" w:sz="0" w:space="0" w:color="auto"/>
            <w:right w:val="none" w:sz="0" w:space="0" w:color="auto"/>
          </w:divBdr>
        </w:div>
        <w:div w:id="1537038583">
          <w:marLeft w:val="0"/>
          <w:marRight w:val="0"/>
          <w:marTop w:val="0"/>
          <w:marBottom w:val="0"/>
          <w:divBdr>
            <w:top w:val="none" w:sz="0" w:space="0" w:color="auto"/>
            <w:left w:val="none" w:sz="0" w:space="0" w:color="auto"/>
            <w:bottom w:val="none" w:sz="0" w:space="0" w:color="auto"/>
            <w:right w:val="none" w:sz="0" w:space="0" w:color="auto"/>
          </w:divBdr>
        </w:div>
      </w:divsChild>
    </w:div>
    <w:div w:id="718362227">
      <w:bodyDiv w:val="1"/>
      <w:marLeft w:val="0"/>
      <w:marRight w:val="0"/>
      <w:marTop w:val="0"/>
      <w:marBottom w:val="0"/>
      <w:divBdr>
        <w:top w:val="none" w:sz="0" w:space="0" w:color="auto"/>
        <w:left w:val="none" w:sz="0" w:space="0" w:color="auto"/>
        <w:bottom w:val="none" w:sz="0" w:space="0" w:color="auto"/>
        <w:right w:val="none" w:sz="0" w:space="0" w:color="auto"/>
      </w:divBdr>
      <w:divsChild>
        <w:div w:id="255792743">
          <w:marLeft w:val="0"/>
          <w:marRight w:val="0"/>
          <w:marTop w:val="0"/>
          <w:marBottom w:val="0"/>
          <w:divBdr>
            <w:top w:val="none" w:sz="0" w:space="0" w:color="auto"/>
            <w:left w:val="none" w:sz="0" w:space="0" w:color="auto"/>
            <w:bottom w:val="none" w:sz="0" w:space="0" w:color="auto"/>
            <w:right w:val="none" w:sz="0" w:space="0" w:color="auto"/>
          </w:divBdr>
        </w:div>
        <w:div w:id="657927522">
          <w:marLeft w:val="0"/>
          <w:marRight w:val="0"/>
          <w:marTop w:val="0"/>
          <w:marBottom w:val="0"/>
          <w:divBdr>
            <w:top w:val="none" w:sz="0" w:space="0" w:color="auto"/>
            <w:left w:val="none" w:sz="0" w:space="0" w:color="auto"/>
            <w:bottom w:val="none" w:sz="0" w:space="0" w:color="auto"/>
            <w:right w:val="none" w:sz="0" w:space="0" w:color="auto"/>
          </w:divBdr>
        </w:div>
        <w:div w:id="2051226963">
          <w:marLeft w:val="0"/>
          <w:marRight w:val="0"/>
          <w:marTop w:val="0"/>
          <w:marBottom w:val="0"/>
          <w:divBdr>
            <w:top w:val="none" w:sz="0" w:space="0" w:color="auto"/>
            <w:left w:val="none" w:sz="0" w:space="0" w:color="auto"/>
            <w:bottom w:val="none" w:sz="0" w:space="0" w:color="auto"/>
            <w:right w:val="none" w:sz="0" w:space="0" w:color="auto"/>
          </w:divBdr>
        </w:div>
      </w:divsChild>
    </w:div>
    <w:div w:id="719128946">
      <w:bodyDiv w:val="1"/>
      <w:marLeft w:val="0"/>
      <w:marRight w:val="0"/>
      <w:marTop w:val="0"/>
      <w:marBottom w:val="0"/>
      <w:divBdr>
        <w:top w:val="none" w:sz="0" w:space="0" w:color="auto"/>
        <w:left w:val="none" w:sz="0" w:space="0" w:color="auto"/>
        <w:bottom w:val="none" w:sz="0" w:space="0" w:color="auto"/>
        <w:right w:val="none" w:sz="0" w:space="0" w:color="auto"/>
      </w:divBdr>
    </w:div>
    <w:div w:id="761948397">
      <w:bodyDiv w:val="1"/>
      <w:marLeft w:val="0"/>
      <w:marRight w:val="0"/>
      <w:marTop w:val="0"/>
      <w:marBottom w:val="0"/>
      <w:divBdr>
        <w:top w:val="none" w:sz="0" w:space="0" w:color="auto"/>
        <w:left w:val="none" w:sz="0" w:space="0" w:color="auto"/>
        <w:bottom w:val="none" w:sz="0" w:space="0" w:color="auto"/>
        <w:right w:val="none" w:sz="0" w:space="0" w:color="auto"/>
      </w:divBdr>
    </w:div>
    <w:div w:id="798425969">
      <w:bodyDiv w:val="1"/>
      <w:marLeft w:val="0"/>
      <w:marRight w:val="0"/>
      <w:marTop w:val="0"/>
      <w:marBottom w:val="0"/>
      <w:divBdr>
        <w:top w:val="none" w:sz="0" w:space="0" w:color="auto"/>
        <w:left w:val="none" w:sz="0" w:space="0" w:color="auto"/>
        <w:bottom w:val="none" w:sz="0" w:space="0" w:color="auto"/>
        <w:right w:val="none" w:sz="0" w:space="0" w:color="auto"/>
      </w:divBdr>
    </w:div>
    <w:div w:id="824200128">
      <w:bodyDiv w:val="1"/>
      <w:marLeft w:val="0"/>
      <w:marRight w:val="0"/>
      <w:marTop w:val="0"/>
      <w:marBottom w:val="0"/>
      <w:divBdr>
        <w:top w:val="none" w:sz="0" w:space="0" w:color="auto"/>
        <w:left w:val="none" w:sz="0" w:space="0" w:color="auto"/>
        <w:bottom w:val="none" w:sz="0" w:space="0" w:color="auto"/>
        <w:right w:val="none" w:sz="0" w:space="0" w:color="auto"/>
      </w:divBdr>
    </w:div>
    <w:div w:id="865220470">
      <w:bodyDiv w:val="1"/>
      <w:marLeft w:val="0"/>
      <w:marRight w:val="0"/>
      <w:marTop w:val="0"/>
      <w:marBottom w:val="0"/>
      <w:divBdr>
        <w:top w:val="none" w:sz="0" w:space="0" w:color="auto"/>
        <w:left w:val="none" w:sz="0" w:space="0" w:color="auto"/>
        <w:bottom w:val="none" w:sz="0" w:space="0" w:color="auto"/>
        <w:right w:val="none" w:sz="0" w:space="0" w:color="auto"/>
      </w:divBdr>
      <w:divsChild>
        <w:div w:id="135418621">
          <w:marLeft w:val="0"/>
          <w:marRight w:val="0"/>
          <w:marTop w:val="0"/>
          <w:marBottom w:val="0"/>
          <w:divBdr>
            <w:top w:val="none" w:sz="0" w:space="0" w:color="auto"/>
            <w:left w:val="none" w:sz="0" w:space="0" w:color="auto"/>
            <w:bottom w:val="none" w:sz="0" w:space="0" w:color="auto"/>
            <w:right w:val="none" w:sz="0" w:space="0" w:color="auto"/>
          </w:divBdr>
        </w:div>
        <w:div w:id="1192307674">
          <w:marLeft w:val="0"/>
          <w:marRight w:val="0"/>
          <w:marTop w:val="0"/>
          <w:marBottom w:val="0"/>
          <w:divBdr>
            <w:top w:val="none" w:sz="0" w:space="0" w:color="auto"/>
            <w:left w:val="none" w:sz="0" w:space="0" w:color="auto"/>
            <w:bottom w:val="none" w:sz="0" w:space="0" w:color="auto"/>
            <w:right w:val="none" w:sz="0" w:space="0" w:color="auto"/>
          </w:divBdr>
        </w:div>
        <w:div w:id="1261715354">
          <w:marLeft w:val="0"/>
          <w:marRight w:val="0"/>
          <w:marTop w:val="0"/>
          <w:marBottom w:val="0"/>
          <w:divBdr>
            <w:top w:val="none" w:sz="0" w:space="0" w:color="auto"/>
            <w:left w:val="none" w:sz="0" w:space="0" w:color="auto"/>
            <w:bottom w:val="none" w:sz="0" w:space="0" w:color="auto"/>
            <w:right w:val="none" w:sz="0" w:space="0" w:color="auto"/>
          </w:divBdr>
        </w:div>
        <w:div w:id="1542089717">
          <w:marLeft w:val="0"/>
          <w:marRight w:val="0"/>
          <w:marTop w:val="0"/>
          <w:marBottom w:val="0"/>
          <w:divBdr>
            <w:top w:val="none" w:sz="0" w:space="0" w:color="auto"/>
            <w:left w:val="none" w:sz="0" w:space="0" w:color="auto"/>
            <w:bottom w:val="none" w:sz="0" w:space="0" w:color="auto"/>
            <w:right w:val="none" w:sz="0" w:space="0" w:color="auto"/>
          </w:divBdr>
        </w:div>
        <w:div w:id="1897475505">
          <w:marLeft w:val="0"/>
          <w:marRight w:val="0"/>
          <w:marTop w:val="0"/>
          <w:marBottom w:val="0"/>
          <w:divBdr>
            <w:top w:val="none" w:sz="0" w:space="0" w:color="auto"/>
            <w:left w:val="none" w:sz="0" w:space="0" w:color="auto"/>
            <w:bottom w:val="none" w:sz="0" w:space="0" w:color="auto"/>
            <w:right w:val="none" w:sz="0" w:space="0" w:color="auto"/>
          </w:divBdr>
        </w:div>
        <w:div w:id="1913734231">
          <w:marLeft w:val="0"/>
          <w:marRight w:val="0"/>
          <w:marTop w:val="0"/>
          <w:marBottom w:val="0"/>
          <w:divBdr>
            <w:top w:val="none" w:sz="0" w:space="0" w:color="auto"/>
            <w:left w:val="none" w:sz="0" w:space="0" w:color="auto"/>
            <w:bottom w:val="none" w:sz="0" w:space="0" w:color="auto"/>
            <w:right w:val="none" w:sz="0" w:space="0" w:color="auto"/>
          </w:divBdr>
        </w:div>
      </w:divsChild>
    </w:div>
    <w:div w:id="869606086">
      <w:bodyDiv w:val="1"/>
      <w:marLeft w:val="0"/>
      <w:marRight w:val="0"/>
      <w:marTop w:val="0"/>
      <w:marBottom w:val="0"/>
      <w:divBdr>
        <w:top w:val="none" w:sz="0" w:space="0" w:color="auto"/>
        <w:left w:val="none" w:sz="0" w:space="0" w:color="auto"/>
        <w:bottom w:val="none" w:sz="0" w:space="0" w:color="auto"/>
        <w:right w:val="none" w:sz="0" w:space="0" w:color="auto"/>
      </w:divBdr>
    </w:div>
    <w:div w:id="883833686">
      <w:bodyDiv w:val="1"/>
      <w:marLeft w:val="0"/>
      <w:marRight w:val="0"/>
      <w:marTop w:val="0"/>
      <w:marBottom w:val="0"/>
      <w:divBdr>
        <w:top w:val="none" w:sz="0" w:space="0" w:color="auto"/>
        <w:left w:val="none" w:sz="0" w:space="0" w:color="auto"/>
        <w:bottom w:val="none" w:sz="0" w:space="0" w:color="auto"/>
        <w:right w:val="none" w:sz="0" w:space="0" w:color="auto"/>
      </w:divBdr>
      <w:divsChild>
        <w:div w:id="615408823">
          <w:marLeft w:val="0"/>
          <w:marRight w:val="0"/>
          <w:marTop w:val="0"/>
          <w:marBottom w:val="0"/>
          <w:divBdr>
            <w:top w:val="none" w:sz="0" w:space="0" w:color="auto"/>
            <w:left w:val="none" w:sz="0" w:space="0" w:color="auto"/>
            <w:bottom w:val="none" w:sz="0" w:space="0" w:color="auto"/>
            <w:right w:val="none" w:sz="0" w:space="0" w:color="auto"/>
          </w:divBdr>
        </w:div>
        <w:div w:id="1623460145">
          <w:marLeft w:val="0"/>
          <w:marRight w:val="0"/>
          <w:marTop w:val="0"/>
          <w:marBottom w:val="0"/>
          <w:divBdr>
            <w:top w:val="none" w:sz="0" w:space="0" w:color="auto"/>
            <w:left w:val="none" w:sz="0" w:space="0" w:color="auto"/>
            <w:bottom w:val="none" w:sz="0" w:space="0" w:color="auto"/>
            <w:right w:val="none" w:sz="0" w:space="0" w:color="auto"/>
          </w:divBdr>
        </w:div>
      </w:divsChild>
    </w:div>
    <w:div w:id="888222545">
      <w:bodyDiv w:val="1"/>
      <w:marLeft w:val="0"/>
      <w:marRight w:val="0"/>
      <w:marTop w:val="0"/>
      <w:marBottom w:val="0"/>
      <w:divBdr>
        <w:top w:val="none" w:sz="0" w:space="0" w:color="auto"/>
        <w:left w:val="none" w:sz="0" w:space="0" w:color="auto"/>
        <w:bottom w:val="none" w:sz="0" w:space="0" w:color="auto"/>
        <w:right w:val="none" w:sz="0" w:space="0" w:color="auto"/>
      </w:divBdr>
    </w:div>
    <w:div w:id="906454984">
      <w:bodyDiv w:val="1"/>
      <w:marLeft w:val="0"/>
      <w:marRight w:val="0"/>
      <w:marTop w:val="0"/>
      <w:marBottom w:val="0"/>
      <w:divBdr>
        <w:top w:val="none" w:sz="0" w:space="0" w:color="auto"/>
        <w:left w:val="none" w:sz="0" w:space="0" w:color="auto"/>
        <w:bottom w:val="none" w:sz="0" w:space="0" w:color="auto"/>
        <w:right w:val="none" w:sz="0" w:space="0" w:color="auto"/>
      </w:divBdr>
      <w:divsChild>
        <w:div w:id="350497796">
          <w:marLeft w:val="0"/>
          <w:marRight w:val="0"/>
          <w:marTop w:val="0"/>
          <w:marBottom w:val="0"/>
          <w:divBdr>
            <w:top w:val="none" w:sz="0" w:space="0" w:color="auto"/>
            <w:left w:val="none" w:sz="0" w:space="0" w:color="auto"/>
            <w:bottom w:val="none" w:sz="0" w:space="0" w:color="auto"/>
            <w:right w:val="none" w:sz="0" w:space="0" w:color="auto"/>
          </w:divBdr>
        </w:div>
        <w:div w:id="1095705783">
          <w:marLeft w:val="0"/>
          <w:marRight w:val="0"/>
          <w:marTop w:val="0"/>
          <w:marBottom w:val="0"/>
          <w:divBdr>
            <w:top w:val="none" w:sz="0" w:space="0" w:color="auto"/>
            <w:left w:val="none" w:sz="0" w:space="0" w:color="auto"/>
            <w:bottom w:val="none" w:sz="0" w:space="0" w:color="auto"/>
            <w:right w:val="none" w:sz="0" w:space="0" w:color="auto"/>
          </w:divBdr>
        </w:div>
      </w:divsChild>
    </w:div>
    <w:div w:id="909997000">
      <w:bodyDiv w:val="1"/>
      <w:marLeft w:val="0"/>
      <w:marRight w:val="0"/>
      <w:marTop w:val="0"/>
      <w:marBottom w:val="0"/>
      <w:divBdr>
        <w:top w:val="none" w:sz="0" w:space="0" w:color="auto"/>
        <w:left w:val="none" w:sz="0" w:space="0" w:color="auto"/>
        <w:bottom w:val="none" w:sz="0" w:space="0" w:color="auto"/>
        <w:right w:val="none" w:sz="0" w:space="0" w:color="auto"/>
      </w:divBdr>
      <w:divsChild>
        <w:div w:id="634990525">
          <w:marLeft w:val="0"/>
          <w:marRight w:val="0"/>
          <w:marTop w:val="0"/>
          <w:marBottom w:val="0"/>
          <w:divBdr>
            <w:top w:val="none" w:sz="0" w:space="0" w:color="auto"/>
            <w:left w:val="none" w:sz="0" w:space="0" w:color="auto"/>
            <w:bottom w:val="none" w:sz="0" w:space="0" w:color="auto"/>
            <w:right w:val="none" w:sz="0" w:space="0" w:color="auto"/>
          </w:divBdr>
        </w:div>
        <w:div w:id="748190781">
          <w:marLeft w:val="0"/>
          <w:marRight w:val="0"/>
          <w:marTop w:val="0"/>
          <w:marBottom w:val="0"/>
          <w:divBdr>
            <w:top w:val="none" w:sz="0" w:space="0" w:color="auto"/>
            <w:left w:val="none" w:sz="0" w:space="0" w:color="auto"/>
            <w:bottom w:val="none" w:sz="0" w:space="0" w:color="auto"/>
            <w:right w:val="none" w:sz="0" w:space="0" w:color="auto"/>
          </w:divBdr>
        </w:div>
        <w:div w:id="1244875028">
          <w:marLeft w:val="0"/>
          <w:marRight w:val="0"/>
          <w:marTop w:val="0"/>
          <w:marBottom w:val="0"/>
          <w:divBdr>
            <w:top w:val="none" w:sz="0" w:space="0" w:color="auto"/>
            <w:left w:val="none" w:sz="0" w:space="0" w:color="auto"/>
            <w:bottom w:val="none" w:sz="0" w:space="0" w:color="auto"/>
            <w:right w:val="none" w:sz="0" w:space="0" w:color="auto"/>
          </w:divBdr>
        </w:div>
        <w:div w:id="1300183766">
          <w:marLeft w:val="0"/>
          <w:marRight w:val="0"/>
          <w:marTop w:val="0"/>
          <w:marBottom w:val="0"/>
          <w:divBdr>
            <w:top w:val="none" w:sz="0" w:space="0" w:color="auto"/>
            <w:left w:val="none" w:sz="0" w:space="0" w:color="auto"/>
            <w:bottom w:val="none" w:sz="0" w:space="0" w:color="auto"/>
            <w:right w:val="none" w:sz="0" w:space="0" w:color="auto"/>
          </w:divBdr>
        </w:div>
        <w:div w:id="1680812009">
          <w:marLeft w:val="0"/>
          <w:marRight w:val="0"/>
          <w:marTop w:val="0"/>
          <w:marBottom w:val="0"/>
          <w:divBdr>
            <w:top w:val="none" w:sz="0" w:space="0" w:color="auto"/>
            <w:left w:val="none" w:sz="0" w:space="0" w:color="auto"/>
            <w:bottom w:val="none" w:sz="0" w:space="0" w:color="auto"/>
            <w:right w:val="none" w:sz="0" w:space="0" w:color="auto"/>
          </w:divBdr>
        </w:div>
        <w:div w:id="1989161249">
          <w:marLeft w:val="0"/>
          <w:marRight w:val="0"/>
          <w:marTop w:val="0"/>
          <w:marBottom w:val="0"/>
          <w:divBdr>
            <w:top w:val="none" w:sz="0" w:space="0" w:color="auto"/>
            <w:left w:val="none" w:sz="0" w:space="0" w:color="auto"/>
            <w:bottom w:val="none" w:sz="0" w:space="0" w:color="auto"/>
            <w:right w:val="none" w:sz="0" w:space="0" w:color="auto"/>
          </w:divBdr>
        </w:div>
      </w:divsChild>
    </w:div>
    <w:div w:id="937639196">
      <w:bodyDiv w:val="1"/>
      <w:marLeft w:val="0"/>
      <w:marRight w:val="0"/>
      <w:marTop w:val="0"/>
      <w:marBottom w:val="0"/>
      <w:divBdr>
        <w:top w:val="none" w:sz="0" w:space="0" w:color="auto"/>
        <w:left w:val="none" w:sz="0" w:space="0" w:color="auto"/>
        <w:bottom w:val="none" w:sz="0" w:space="0" w:color="auto"/>
        <w:right w:val="none" w:sz="0" w:space="0" w:color="auto"/>
      </w:divBdr>
    </w:div>
    <w:div w:id="955601436">
      <w:bodyDiv w:val="1"/>
      <w:marLeft w:val="0"/>
      <w:marRight w:val="0"/>
      <w:marTop w:val="0"/>
      <w:marBottom w:val="0"/>
      <w:divBdr>
        <w:top w:val="none" w:sz="0" w:space="0" w:color="auto"/>
        <w:left w:val="none" w:sz="0" w:space="0" w:color="auto"/>
        <w:bottom w:val="none" w:sz="0" w:space="0" w:color="auto"/>
        <w:right w:val="none" w:sz="0" w:space="0" w:color="auto"/>
      </w:divBdr>
      <w:divsChild>
        <w:div w:id="26298030">
          <w:marLeft w:val="0"/>
          <w:marRight w:val="0"/>
          <w:marTop w:val="0"/>
          <w:marBottom w:val="0"/>
          <w:divBdr>
            <w:top w:val="none" w:sz="0" w:space="0" w:color="auto"/>
            <w:left w:val="none" w:sz="0" w:space="0" w:color="auto"/>
            <w:bottom w:val="none" w:sz="0" w:space="0" w:color="auto"/>
            <w:right w:val="none" w:sz="0" w:space="0" w:color="auto"/>
          </w:divBdr>
        </w:div>
        <w:div w:id="645936388">
          <w:marLeft w:val="0"/>
          <w:marRight w:val="0"/>
          <w:marTop w:val="0"/>
          <w:marBottom w:val="0"/>
          <w:divBdr>
            <w:top w:val="none" w:sz="0" w:space="0" w:color="auto"/>
            <w:left w:val="none" w:sz="0" w:space="0" w:color="auto"/>
            <w:bottom w:val="none" w:sz="0" w:space="0" w:color="auto"/>
            <w:right w:val="none" w:sz="0" w:space="0" w:color="auto"/>
          </w:divBdr>
        </w:div>
        <w:div w:id="2050647245">
          <w:marLeft w:val="0"/>
          <w:marRight w:val="0"/>
          <w:marTop w:val="0"/>
          <w:marBottom w:val="0"/>
          <w:divBdr>
            <w:top w:val="none" w:sz="0" w:space="0" w:color="auto"/>
            <w:left w:val="none" w:sz="0" w:space="0" w:color="auto"/>
            <w:bottom w:val="none" w:sz="0" w:space="0" w:color="auto"/>
            <w:right w:val="none" w:sz="0" w:space="0" w:color="auto"/>
          </w:divBdr>
        </w:div>
      </w:divsChild>
    </w:div>
    <w:div w:id="984892274">
      <w:bodyDiv w:val="1"/>
      <w:marLeft w:val="0"/>
      <w:marRight w:val="0"/>
      <w:marTop w:val="0"/>
      <w:marBottom w:val="0"/>
      <w:divBdr>
        <w:top w:val="none" w:sz="0" w:space="0" w:color="auto"/>
        <w:left w:val="none" w:sz="0" w:space="0" w:color="auto"/>
        <w:bottom w:val="none" w:sz="0" w:space="0" w:color="auto"/>
        <w:right w:val="none" w:sz="0" w:space="0" w:color="auto"/>
      </w:divBdr>
    </w:div>
    <w:div w:id="1025904597">
      <w:bodyDiv w:val="1"/>
      <w:marLeft w:val="0"/>
      <w:marRight w:val="0"/>
      <w:marTop w:val="0"/>
      <w:marBottom w:val="0"/>
      <w:divBdr>
        <w:top w:val="none" w:sz="0" w:space="0" w:color="auto"/>
        <w:left w:val="none" w:sz="0" w:space="0" w:color="auto"/>
        <w:bottom w:val="none" w:sz="0" w:space="0" w:color="auto"/>
        <w:right w:val="none" w:sz="0" w:space="0" w:color="auto"/>
      </w:divBdr>
      <w:divsChild>
        <w:div w:id="517934383">
          <w:marLeft w:val="0"/>
          <w:marRight w:val="0"/>
          <w:marTop w:val="0"/>
          <w:marBottom w:val="0"/>
          <w:divBdr>
            <w:top w:val="none" w:sz="0" w:space="0" w:color="auto"/>
            <w:left w:val="none" w:sz="0" w:space="0" w:color="auto"/>
            <w:bottom w:val="none" w:sz="0" w:space="0" w:color="auto"/>
            <w:right w:val="none" w:sz="0" w:space="0" w:color="auto"/>
          </w:divBdr>
        </w:div>
        <w:div w:id="787821425">
          <w:marLeft w:val="0"/>
          <w:marRight w:val="0"/>
          <w:marTop w:val="0"/>
          <w:marBottom w:val="0"/>
          <w:divBdr>
            <w:top w:val="none" w:sz="0" w:space="0" w:color="auto"/>
            <w:left w:val="none" w:sz="0" w:space="0" w:color="auto"/>
            <w:bottom w:val="none" w:sz="0" w:space="0" w:color="auto"/>
            <w:right w:val="none" w:sz="0" w:space="0" w:color="auto"/>
          </w:divBdr>
        </w:div>
      </w:divsChild>
    </w:div>
    <w:div w:id="1029527162">
      <w:bodyDiv w:val="1"/>
      <w:marLeft w:val="0"/>
      <w:marRight w:val="0"/>
      <w:marTop w:val="0"/>
      <w:marBottom w:val="0"/>
      <w:divBdr>
        <w:top w:val="none" w:sz="0" w:space="0" w:color="auto"/>
        <w:left w:val="none" w:sz="0" w:space="0" w:color="auto"/>
        <w:bottom w:val="none" w:sz="0" w:space="0" w:color="auto"/>
        <w:right w:val="none" w:sz="0" w:space="0" w:color="auto"/>
      </w:divBdr>
    </w:div>
    <w:div w:id="1044211183">
      <w:bodyDiv w:val="1"/>
      <w:marLeft w:val="0"/>
      <w:marRight w:val="0"/>
      <w:marTop w:val="0"/>
      <w:marBottom w:val="0"/>
      <w:divBdr>
        <w:top w:val="none" w:sz="0" w:space="0" w:color="auto"/>
        <w:left w:val="none" w:sz="0" w:space="0" w:color="auto"/>
        <w:bottom w:val="none" w:sz="0" w:space="0" w:color="auto"/>
        <w:right w:val="none" w:sz="0" w:space="0" w:color="auto"/>
      </w:divBdr>
    </w:div>
    <w:div w:id="1044672419">
      <w:bodyDiv w:val="1"/>
      <w:marLeft w:val="0"/>
      <w:marRight w:val="0"/>
      <w:marTop w:val="0"/>
      <w:marBottom w:val="0"/>
      <w:divBdr>
        <w:top w:val="none" w:sz="0" w:space="0" w:color="auto"/>
        <w:left w:val="none" w:sz="0" w:space="0" w:color="auto"/>
        <w:bottom w:val="none" w:sz="0" w:space="0" w:color="auto"/>
        <w:right w:val="none" w:sz="0" w:space="0" w:color="auto"/>
      </w:divBdr>
    </w:div>
    <w:div w:id="1052460935">
      <w:bodyDiv w:val="1"/>
      <w:marLeft w:val="0"/>
      <w:marRight w:val="0"/>
      <w:marTop w:val="0"/>
      <w:marBottom w:val="0"/>
      <w:divBdr>
        <w:top w:val="none" w:sz="0" w:space="0" w:color="auto"/>
        <w:left w:val="none" w:sz="0" w:space="0" w:color="auto"/>
        <w:bottom w:val="none" w:sz="0" w:space="0" w:color="auto"/>
        <w:right w:val="none" w:sz="0" w:space="0" w:color="auto"/>
      </w:divBdr>
    </w:div>
    <w:div w:id="1060059333">
      <w:bodyDiv w:val="1"/>
      <w:marLeft w:val="0"/>
      <w:marRight w:val="0"/>
      <w:marTop w:val="0"/>
      <w:marBottom w:val="0"/>
      <w:divBdr>
        <w:top w:val="none" w:sz="0" w:space="0" w:color="auto"/>
        <w:left w:val="none" w:sz="0" w:space="0" w:color="auto"/>
        <w:bottom w:val="none" w:sz="0" w:space="0" w:color="auto"/>
        <w:right w:val="none" w:sz="0" w:space="0" w:color="auto"/>
      </w:divBdr>
    </w:div>
    <w:div w:id="1076244304">
      <w:bodyDiv w:val="1"/>
      <w:marLeft w:val="0"/>
      <w:marRight w:val="0"/>
      <w:marTop w:val="0"/>
      <w:marBottom w:val="0"/>
      <w:divBdr>
        <w:top w:val="none" w:sz="0" w:space="0" w:color="auto"/>
        <w:left w:val="none" w:sz="0" w:space="0" w:color="auto"/>
        <w:bottom w:val="none" w:sz="0" w:space="0" w:color="auto"/>
        <w:right w:val="none" w:sz="0" w:space="0" w:color="auto"/>
      </w:divBdr>
    </w:div>
    <w:div w:id="1099301331">
      <w:bodyDiv w:val="1"/>
      <w:marLeft w:val="0"/>
      <w:marRight w:val="0"/>
      <w:marTop w:val="0"/>
      <w:marBottom w:val="0"/>
      <w:divBdr>
        <w:top w:val="none" w:sz="0" w:space="0" w:color="auto"/>
        <w:left w:val="none" w:sz="0" w:space="0" w:color="auto"/>
        <w:bottom w:val="none" w:sz="0" w:space="0" w:color="auto"/>
        <w:right w:val="none" w:sz="0" w:space="0" w:color="auto"/>
      </w:divBdr>
      <w:divsChild>
        <w:div w:id="383869036">
          <w:marLeft w:val="0"/>
          <w:marRight w:val="0"/>
          <w:marTop w:val="0"/>
          <w:marBottom w:val="0"/>
          <w:divBdr>
            <w:top w:val="none" w:sz="0" w:space="0" w:color="auto"/>
            <w:left w:val="none" w:sz="0" w:space="0" w:color="auto"/>
            <w:bottom w:val="none" w:sz="0" w:space="0" w:color="auto"/>
            <w:right w:val="none" w:sz="0" w:space="0" w:color="auto"/>
          </w:divBdr>
        </w:div>
        <w:div w:id="1249462430">
          <w:marLeft w:val="0"/>
          <w:marRight w:val="0"/>
          <w:marTop w:val="0"/>
          <w:marBottom w:val="0"/>
          <w:divBdr>
            <w:top w:val="none" w:sz="0" w:space="0" w:color="auto"/>
            <w:left w:val="none" w:sz="0" w:space="0" w:color="auto"/>
            <w:bottom w:val="none" w:sz="0" w:space="0" w:color="auto"/>
            <w:right w:val="none" w:sz="0" w:space="0" w:color="auto"/>
          </w:divBdr>
        </w:div>
        <w:div w:id="1677346581">
          <w:marLeft w:val="0"/>
          <w:marRight w:val="0"/>
          <w:marTop w:val="0"/>
          <w:marBottom w:val="0"/>
          <w:divBdr>
            <w:top w:val="none" w:sz="0" w:space="0" w:color="auto"/>
            <w:left w:val="none" w:sz="0" w:space="0" w:color="auto"/>
            <w:bottom w:val="none" w:sz="0" w:space="0" w:color="auto"/>
            <w:right w:val="none" w:sz="0" w:space="0" w:color="auto"/>
          </w:divBdr>
        </w:div>
      </w:divsChild>
    </w:div>
    <w:div w:id="1109201693">
      <w:bodyDiv w:val="1"/>
      <w:marLeft w:val="0"/>
      <w:marRight w:val="0"/>
      <w:marTop w:val="0"/>
      <w:marBottom w:val="0"/>
      <w:divBdr>
        <w:top w:val="none" w:sz="0" w:space="0" w:color="auto"/>
        <w:left w:val="none" w:sz="0" w:space="0" w:color="auto"/>
        <w:bottom w:val="none" w:sz="0" w:space="0" w:color="auto"/>
        <w:right w:val="none" w:sz="0" w:space="0" w:color="auto"/>
      </w:divBdr>
      <w:divsChild>
        <w:div w:id="465322907">
          <w:marLeft w:val="0"/>
          <w:marRight w:val="0"/>
          <w:marTop w:val="0"/>
          <w:marBottom w:val="0"/>
          <w:divBdr>
            <w:top w:val="none" w:sz="0" w:space="0" w:color="auto"/>
            <w:left w:val="none" w:sz="0" w:space="0" w:color="auto"/>
            <w:bottom w:val="none" w:sz="0" w:space="0" w:color="auto"/>
            <w:right w:val="none" w:sz="0" w:space="0" w:color="auto"/>
          </w:divBdr>
        </w:div>
        <w:div w:id="705907187">
          <w:marLeft w:val="0"/>
          <w:marRight w:val="0"/>
          <w:marTop w:val="0"/>
          <w:marBottom w:val="0"/>
          <w:divBdr>
            <w:top w:val="none" w:sz="0" w:space="0" w:color="auto"/>
            <w:left w:val="none" w:sz="0" w:space="0" w:color="auto"/>
            <w:bottom w:val="none" w:sz="0" w:space="0" w:color="auto"/>
            <w:right w:val="none" w:sz="0" w:space="0" w:color="auto"/>
          </w:divBdr>
        </w:div>
        <w:div w:id="881328745">
          <w:marLeft w:val="0"/>
          <w:marRight w:val="0"/>
          <w:marTop w:val="0"/>
          <w:marBottom w:val="0"/>
          <w:divBdr>
            <w:top w:val="none" w:sz="0" w:space="0" w:color="auto"/>
            <w:left w:val="none" w:sz="0" w:space="0" w:color="auto"/>
            <w:bottom w:val="none" w:sz="0" w:space="0" w:color="auto"/>
            <w:right w:val="none" w:sz="0" w:space="0" w:color="auto"/>
          </w:divBdr>
        </w:div>
        <w:div w:id="1176309392">
          <w:marLeft w:val="0"/>
          <w:marRight w:val="0"/>
          <w:marTop w:val="0"/>
          <w:marBottom w:val="0"/>
          <w:divBdr>
            <w:top w:val="none" w:sz="0" w:space="0" w:color="auto"/>
            <w:left w:val="none" w:sz="0" w:space="0" w:color="auto"/>
            <w:bottom w:val="none" w:sz="0" w:space="0" w:color="auto"/>
            <w:right w:val="none" w:sz="0" w:space="0" w:color="auto"/>
          </w:divBdr>
        </w:div>
        <w:div w:id="1697465095">
          <w:marLeft w:val="0"/>
          <w:marRight w:val="0"/>
          <w:marTop w:val="0"/>
          <w:marBottom w:val="0"/>
          <w:divBdr>
            <w:top w:val="none" w:sz="0" w:space="0" w:color="auto"/>
            <w:left w:val="none" w:sz="0" w:space="0" w:color="auto"/>
            <w:bottom w:val="none" w:sz="0" w:space="0" w:color="auto"/>
            <w:right w:val="none" w:sz="0" w:space="0" w:color="auto"/>
          </w:divBdr>
        </w:div>
        <w:div w:id="1796019150">
          <w:marLeft w:val="0"/>
          <w:marRight w:val="0"/>
          <w:marTop w:val="0"/>
          <w:marBottom w:val="0"/>
          <w:divBdr>
            <w:top w:val="none" w:sz="0" w:space="0" w:color="auto"/>
            <w:left w:val="none" w:sz="0" w:space="0" w:color="auto"/>
            <w:bottom w:val="none" w:sz="0" w:space="0" w:color="auto"/>
            <w:right w:val="none" w:sz="0" w:space="0" w:color="auto"/>
          </w:divBdr>
        </w:div>
        <w:div w:id="1888369927">
          <w:marLeft w:val="0"/>
          <w:marRight w:val="0"/>
          <w:marTop w:val="0"/>
          <w:marBottom w:val="0"/>
          <w:divBdr>
            <w:top w:val="none" w:sz="0" w:space="0" w:color="auto"/>
            <w:left w:val="none" w:sz="0" w:space="0" w:color="auto"/>
            <w:bottom w:val="none" w:sz="0" w:space="0" w:color="auto"/>
            <w:right w:val="none" w:sz="0" w:space="0" w:color="auto"/>
          </w:divBdr>
        </w:div>
        <w:div w:id="2139914235">
          <w:marLeft w:val="0"/>
          <w:marRight w:val="0"/>
          <w:marTop w:val="0"/>
          <w:marBottom w:val="0"/>
          <w:divBdr>
            <w:top w:val="none" w:sz="0" w:space="0" w:color="auto"/>
            <w:left w:val="none" w:sz="0" w:space="0" w:color="auto"/>
            <w:bottom w:val="none" w:sz="0" w:space="0" w:color="auto"/>
            <w:right w:val="none" w:sz="0" w:space="0" w:color="auto"/>
          </w:divBdr>
        </w:div>
      </w:divsChild>
    </w:div>
    <w:div w:id="1132480006">
      <w:bodyDiv w:val="1"/>
      <w:marLeft w:val="0"/>
      <w:marRight w:val="0"/>
      <w:marTop w:val="0"/>
      <w:marBottom w:val="0"/>
      <w:divBdr>
        <w:top w:val="none" w:sz="0" w:space="0" w:color="auto"/>
        <w:left w:val="none" w:sz="0" w:space="0" w:color="auto"/>
        <w:bottom w:val="none" w:sz="0" w:space="0" w:color="auto"/>
        <w:right w:val="none" w:sz="0" w:space="0" w:color="auto"/>
      </w:divBdr>
    </w:div>
    <w:div w:id="1183662110">
      <w:bodyDiv w:val="1"/>
      <w:marLeft w:val="0"/>
      <w:marRight w:val="0"/>
      <w:marTop w:val="0"/>
      <w:marBottom w:val="0"/>
      <w:divBdr>
        <w:top w:val="none" w:sz="0" w:space="0" w:color="auto"/>
        <w:left w:val="none" w:sz="0" w:space="0" w:color="auto"/>
        <w:bottom w:val="none" w:sz="0" w:space="0" w:color="auto"/>
        <w:right w:val="none" w:sz="0" w:space="0" w:color="auto"/>
      </w:divBdr>
    </w:div>
    <w:div w:id="1204755322">
      <w:bodyDiv w:val="1"/>
      <w:marLeft w:val="0"/>
      <w:marRight w:val="0"/>
      <w:marTop w:val="0"/>
      <w:marBottom w:val="0"/>
      <w:divBdr>
        <w:top w:val="none" w:sz="0" w:space="0" w:color="auto"/>
        <w:left w:val="none" w:sz="0" w:space="0" w:color="auto"/>
        <w:bottom w:val="none" w:sz="0" w:space="0" w:color="auto"/>
        <w:right w:val="none" w:sz="0" w:space="0" w:color="auto"/>
      </w:divBdr>
      <w:divsChild>
        <w:div w:id="260530401">
          <w:marLeft w:val="0"/>
          <w:marRight w:val="0"/>
          <w:marTop w:val="0"/>
          <w:marBottom w:val="0"/>
          <w:divBdr>
            <w:top w:val="none" w:sz="0" w:space="0" w:color="auto"/>
            <w:left w:val="none" w:sz="0" w:space="0" w:color="auto"/>
            <w:bottom w:val="none" w:sz="0" w:space="0" w:color="auto"/>
            <w:right w:val="none" w:sz="0" w:space="0" w:color="auto"/>
          </w:divBdr>
        </w:div>
        <w:div w:id="352726327">
          <w:marLeft w:val="0"/>
          <w:marRight w:val="0"/>
          <w:marTop w:val="0"/>
          <w:marBottom w:val="0"/>
          <w:divBdr>
            <w:top w:val="none" w:sz="0" w:space="0" w:color="auto"/>
            <w:left w:val="none" w:sz="0" w:space="0" w:color="auto"/>
            <w:bottom w:val="none" w:sz="0" w:space="0" w:color="auto"/>
            <w:right w:val="none" w:sz="0" w:space="0" w:color="auto"/>
          </w:divBdr>
        </w:div>
        <w:div w:id="685906460">
          <w:marLeft w:val="0"/>
          <w:marRight w:val="0"/>
          <w:marTop w:val="0"/>
          <w:marBottom w:val="0"/>
          <w:divBdr>
            <w:top w:val="none" w:sz="0" w:space="0" w:color="auto"/>
            <w:left w:val="none" w:sz="0" w:space="0" w:color="auto"/>
            <w:bottom w:val="none" w:sz="0" w:space="0" w:color="auto"/>
            <w:right w:val="none" w:sz="0" w:space="0" w:color="auto"/>
          </w:divBdr>
        </w:div>
        <w:div w:id="1043096774">
          <w:marLeft w:val="0"/>
          <w:marRight w:val="0"/>
          <w:marTop w:val="0"/>
          <w:marBottom w:val="0"/>
          <w:divBdr>
            <w:top w:val="none" w:sz="0" w:space="0" w:color="auto"/>
            <w:left w:val="none" w:sz="0" w:space="0" w:color="auto"/>
            <w:bottom w:val="none" w:sz="0" w:space="0" w:color="auto"/>
            <w:right w:val="none" w:sz="0" w:space="0" w:color="auto"/>
          </w:divBdr>
        </w:div>
        <w:div w:id="1074204812">
          <w:marLeft w:val="0"/>
          <w:marRight w:val="0"/>
          <w:marTop w:val="0"/>
          <w:marBottom w:val="0"/>
          <w:divBdr>
            <w:top w:val="none" w:sz="0" w:space="0" w:color="auto"/>
            <w:left w:val="none" w:sz="0" w:space="0" w:color="auto"/>
            <w:bottom w:val="none" w:sz="0" w:space="0" w:color="auto"/>
            <w:right w:val="none" w:sz="0" w:space="0" w:color="auto"/>
          </w:divBdr>
        </w:div>
        <w:div w:id="1891257680">
          <w:marLeft w:val="0"/>
          <w:marRight w:val="0"/>
          <w:marTop w:val="0"/>
          <w:marBottom w:val="0"/>
          <w:divBdr>
            <w:top w:val="none" w:sz="0" w:space="0" w:color="auto"/>
            <w:left w:val="none" w:sz="0" w:space="0" w:color="auto"/>
            <w:bottom w:val="none" w:sz="0" w:space="0" w:color="auto"/>
            <w:right w:val="none" w:sz="0" w:space="0" w:color="auto"/>
          </w:divBdr>
        </w:div>
      </w:divsChild>
    </w:div>
    <w:div w:id="1263294575">
      <w:bodyDiv w:val="1"/>
      <w:marLeft w:val="0"/>
      <w:marRight w:val="0"/>
      <w:marTop w:val="0"/>
      <w:marBottom w:val="0"/>
      <w:divBdr>
        <w:top w:val="none" w:sz="0" w:space="0" w:color="auto"/>
        <w:left w:val="none" w:sz="0" w:space="0" w:color="auto"/>
        <w:bottom w:val="none" w:sz="0" w:space="0" w:color="auto"/>
        <w:right w:val="none" w:sz="0" w:space="0" w:color="auto"/>
      </w:divBdr>
    </w:div>
    <w:div w:id="1275677453">
      <w:bodyDiv w:val="1"/>
      <w:marLeft w:val="0"/>
      <w:marRight w:val="0"/>
      <w:marTop w:val="0"/>
      <w:marBottom w:val="0"/>
      <w:divBdr>
        <w:top w:val="none" w:sz="0" w:space="0" w:color="auto"/>
        <w:left w:val="none" w:sz="0" w:space="0" w:color="auto"/>
        <w:bottom w:val="none" w:sz="0" w:space="0" w:color="auto"/>
        <w:right w:val="none" w:sz="0" w:space="0" w:color="auto"/>
      </w:divBdr>
    </w:div>
    <w:div w:id="1289816894">
      <w:bodyDiv w:val="1"/>
      <w:marLeft w:val="0"/>
      <w:marRight w:val="0"/>
      <w:marTop w:val="0"/>
      <w:marBottom w:val="0"/>
      <w:divBdr>
        <w:top w:val="none" w:sz="0" w:space="0" w:color="auto"/>
        <w:left w:val="none" w:sz="0" w:space="0" w:color="auto"/>
        <w:bottom w:val="none" w:sz="0" w:space="0" w:color="auto"/>
        <w:right w:val="none" w:sz="0" w:space="0" w:color="auto"/>
      </w:divBdr>
    </w:div>
    <w:div w:id="1309551938">
      <w:bodyDiv w:val="1"/>
      <w:marLeft w:val="0"/>
      <w:marRight w:val="0"/>
      <w:marTop w:val="0"/>
      <w:marBottom w:val="0"/>
      <w:divBdr>
        <w:top w:val="none" w:sz="0" w:space="0" w:color="auto"/>
        <w:left w:val="none" w:sz="0" w:space="0" w:color="auto"/>
        <w:bottom w:val="none" w:sz="0" w:space="0" w:color="auto"/>
        <w:right w:val="none" w:sz="0" w:space="0" w:color="auto"/>
      </w:divBdr>
      <w:divsChild>
        <w:div w:id="531264976">
          <w:marLeft w:val="0"/>
          <w:marRight w:val="0"/>
          <w:marTop w:val="0"/>
          <w:marBottom w:val="0"/>
          <w:divBdr>
            <w:top w:val="none" w:sz="0" w:space="0" w:color="auto"/>
            <w:left w:val="none" w:sz="0" w:space="0" w:color="auto"/>
            <w:bottom w:val="none" w:sz="0" w:space="0" w:color="auto"/>
            <w:right w:val="none" w:sz="0" w:space="0" w:color="auto"/>
          </w:divBdr>
        </w:div>
        <w:div w:id="717705366">
          <w:marLeft w:val="0"/>
          <w:marRight w:val="0"/>
          <w:marTop w:val="0"/>
          <w:marBottom w:val="0"/>
          <w:divBdr>
            <w:top w:val="none" w:sz="0" w:space="0" w:color="auto"/>
            <w:left w:val="none" w:sz="0" w:space="0" w:color="auto"/>
            <w:bottom w:val="none" w:sz="0" w:space="0" w:color="auto"/>
            <w:right w:val="none" w:sz="0" w:space="0" w:color="auto"/>
          </w:divBdr>
        </w:div>
        <w:div w:id="937060831">
          <w:marLeft w:val="0"/>
          <w:marRight w:val="0"/>
          <w:marTop w:val="0"/>
          <w:marBottom w:val="0"/>
          <w:divBdr>
            <w:top w:val="none" w:sz="0" w:space="0" w:color="auto"/>
            <w:left w:val="none" w:sz="0" w:space="0" w:color="auto"/>
            <w:bottom w:val="none" w:sz="0" w:space="0" w:color="auto"/>
            <w:right w:val="none" w:sz="0" w:space="0" w:color="auto"/>
          </w:divBdr>
        </w:div>
        <w:div w:id="1288927126">
          <w:marLeft w:val="0"/>
          <w:marRight w:val="0"/>
          <w:marTop w:val="0"/>
          <w:marBottom w:val="0"/>
          <w:divBdr>
            <w:top w:val="none" w:sz="0" w:space="0" w:color="auto"/>
            <w:left w:val="none" w:sz="0" w:space="0" w:color="auto"/>
            <w:bottom w:val="none" w:sz="0" w:space="0" w:color="auto"/>
            <w:right w:val="none" w:sz="0" w:space="0" w:color="auto"/>
          </w:divBdr>
        </w:div>
        <w:div w:id="1291281537">
          <w:marLeft w:val="0"/>
          <w:marRight w:val="0"/>
          <w:marTop w:val="0"/>
          <w:marBottom w:val="0"/>
          <w:divBdr>
            <w:top w:val="none" w:sz="0" w:space="0" w:color="auto"/>
            <w:left w:val="none" w:sz="0" w:space="0" w:color="auto"/>
            <w:bottom w:val="none" w:sz="0" w:space="0" w:color="auto"/>
            <w:right w:val="none" w:sz="0" w:space="0" w:color="auto"/>
          </w:divBdr>
        </w:div>
        <w:div w:id="1296792146">
          <w:marLeft w:val="0"/>
          <w:marRight w:val="0"/>
          <w:marTop w:val="0"/>
          <w:marBottom w:val="0"/>
          <w:divBdr>
            <w:top w:val="none" w:sz="0" w:space="0" w:color="auto"/>
            <w:left w:val="none" w:sz="0" w:space="0" w:color="auto"/>
            <w:bottom w:val="none" w:sz="0" w:space="0" w:color="auto"/>
            <w:right w:val="none" w:sz="0" w:space="0" w:color="auto"/>
          </w:divBdr>
        </w:div>
        <w:div w:id="1410662630">
          <w:marLeft w:val="0"/>
          <w:marRight w:val="0"/>
          <w:marTop w:val="0"/>
          <w:marBottom w:val="0"/>
          <w:divBdr>
            <w:top w:val="none" w:sz="0" w:space="0" w:color="auto"/>
            <w:left w:val="none" w:sz="0" w:space="0" w:color="auto"/>
            <w:bottom w:val="none" w:sz="0" w:space="0" w:color="auto"/>
            <w:right w:val="none" w:sz="0" w:space="0" w:color="auto"/>
          </w:divBdr>
        </w:div>
        <w:div w:id="1744378523">
          <w:marLeft w:val="0"/>
          <w:marRight w:val="0"/>
          <w:marTop w:val="0"/>
          <w:marBottom w:val="0"/>
          <w:divBdr>
            <w:top w:val="none" w:sz="0" w:space="0" w:color="auto"/>
            <w:left w:val="none" w:sz="0" w:space="0" w:color="auto"/>
            <w:bottom w:val="none" w:sz="0" w:space="0" w:color="auto"/>
            <w:right w:val="none" w:sz="0" w:space="0" w:color="auto"/>
          </w:divBdr>
        </w:div>
      </w:divsChild>
    </w:div>
    <w:div w:id="1318608652">
      <w:bodyDiv w:val="1"/>
      <w:marLeft w:val="0"/>
      <w:marRight w:val="0"/>
      <w:marTop w:val="0"/>
      <w:marBottom w:val="0"/>
      <w:divBdr>
        <w:top w:val="none" w:sz="0" w:space="0" w:color="auto"/>
        <w:left w:val="none" w:sz="0" w:space="0" w:color="auto"/>
        <w:bottom w:val="none" w:sz="0" w:space="0" w:color="auto"/>
        <w:right w:val="none" w:sz="0" w:space="0" w:color="auto"/>
      </w:divBdr>
      <w:divsChild>
        <w:div w:id="717046237">
          <w:marLeft w:val="0"/>
          <w:marRight w:val="0"/>
          <w:marTop w:val="0"/>
          <w:marBottom w:val="0"/>
          <w:divBdr>
            <w:top w:val="none" w:sz="0" w:space="0" w:color="auto"/>
            <w:left w:val="none" w:sz="0" w:space="0" w:color="auto"/>
            <w:bottom w:val="none" w:sz="0" w:space="0" w:color="auto"/>
            <w:right w:val="none" w:sz="0" w:space="0" w:color="auto"/>
          </w:divBdr>
        </w:div>
        <w:div w:id="1074863020">
          <w:marLeft w:val="0"/>
          <w:marRight w:val="0"/>
          <w:marTop w:val="0"/>
          <w:marBottom w:val="0"/>
          <w:divBdr>
            <w:top w:val="none" w:sz="0" w:space="0" w:color="auto"/>
            <w:left w:val="none" w:sz="0" w:space="0" w:color="auto"/>
            <w:bottom w:val="none" w:sz="0" w:space="0" w:color="auto"/>
            <w:right w:val="none" w:sz="0" w:space="0" w:color="auto"/>
          </w:divBdr>
        </w:div>
      </w:divsChild>
    </w:div>
    <w:div w:id="1323007976">
      <w:bodyDiv w:val="1"/>
      <w:marLeft w:val="0"/>
      <w:marRight w:val="0"/>
      <w:marTop w:val="0"/>
      <w:marBottom w:val="0"/>
      <w:divBdr>
        <w:top w:val="none" w:sz="0" w:space="0" w:color="auto"/>
        <w:left w:val="none" w:sz="0" w:space="0" w:color="auto"/>
        <w:bottom w:val="none" w:sz="0" w:space="0" w:color="auto"/>
        <w:right w:val="none" w:sz="0" w:space="0" w:color="auto"/>
      </w:divBdr>
      <w:divsChild>
        <w:div w:id="506747232">
          <w:marLeft w:val="0"/>
          <w:marRight w:val="0"/>
          <w:marTop w:val="0"/>
          <w:marBottom w:val="0"/>
          <w:divBdr>
            <w:top w:val="none" w:sz="0" w:space="0" w:color="auto"/>
            <w:left w:val="none" w:sz="0" w:space="0" w:color="auto"/>
            <w:bottom w:val="none" w:sz="0" w:space="0" w:color="auto"/>
            <w:right w:val="none" w:sz="0" w:space="0" w:color="auto"/>
          </w:divBdr>
        </w:div>
        <w:div w:id="1159467143">
          <w:marLeft w:val="0"/>
          <w:marRight w:val="0"/>
          <w:marTop w:val="0"/>
          <w:marBottom w:val="0"/>
          <w:divBdr>
            <w:top w:val="none" w:sz="0" w:space="0" w:color="auto"/>
            <w:left w:val="none" w:sz="0" w:space="0" w:color="auto"/>
            <w:bottom w:val="none" w:sz="0" w:space="0" w:color="auto"/>
            <w:right w:val="none" w:sz="0" w:space="0" w:color="auto"/>
          </w:divBdr>
        </w:div>
      </w:divsChild>
    </w:div>
    <w:div w:id="1334333861">
      <w:bodyDiv w:val="1"/>
      <w:marLeft w:val="0"/>
      <w:marRight w:val="0"/>
      <w:marTop w:val="0"/>
      <w:marBottom w:val="0"/>
      <w:divBdr>
        <w:top w:val="none" w:sz="0" w:space="0" w:color="auto"/>
        <w:left w:val="none" w:sz="0" w:space="0" w:color="auto"/>
        <w:bottom w:val="none" w:sz="0" w:space="0" w:color="auto"/>
        <w:right w:val="none" w:sz="0" w:space="0" w:color="auto"/>
      </w:divBdr>
    </w:div>
    <w:div w:id="1373655564">
      <w:bodyDiv w:val="1"/>
      <w:marLeft w:val="0"/>
      <w:marRight w:val="0"/>
      <w:marTop w:val="0"/>
      <w:marBottom w:val="0"/>
      <w:divBdr>
        <w:top w:val="none" w:sz="0" w:space="0" w:color="auto"/>
        <w:left w:val="none" w:sz="0" w:space="0" w:color="auto"/>
        <w:bottom w:val="none" w:sz="0" w:space="0" w:color="auto"/>
        <w:right w:val="none" w:sz="0" w:space="0" w:color="auto"/>
      </w:divBdr>
    </w:div>
    <w:div w:id="1398166645">
      <w:bodyDiv w:val="1"/>
      <w:marLeft w:val="0"/>
      <w:marRight w:val="0"/>
      <w:marTop w:val="0"/>
      <w:marBottom w:val="0"/>
      <w:divBdr>
        <w:top w:val="none" w:sz="0" w:space="0" w:color="auto"/>
        <w:left w:val="none" w:sz="0" w:space="0" w:color="auto"/>
        <w:bottom w:val="none" w:sz="0" w:space="0" w:color="auto"/>
        <w:right w:val="none" w:sz="0" w:space="0" w:color="auto"/>
      </w:divBdr>
    </w:div>
    <w:div w:id="1488785857">
      <w:bodyDiv w:val="1"/>
      <w:marLeft w:val="0"/>
      <w:marRight w:val="0"/>
      <w:marTop w:val="0"/>
      <w:marBottom w:val="0"/>
      <w:divBdr>
        <w:top w:val="none" w:sz="0" w:space="0" w:color="auto"/>
        <w:left w:val="none" w:sz="0" w:space="0" w:color="auto"/>
        <w:bottom w:val="none" w:sz="0" w:space="0" w:color="auto"/>
        <w:right w:val="none" w:sz="0" w:space="0" w:color="auto"/>
      </w:divBdr>
    </w:div>
    <w:div w:id="1554659947">
      <w:bodyDiv w:val="1"/>
      <w:marLeft w:val="0"/>
      <w:marRight w:val="0"/>
      <w:marTop w:val="0"/>
      <w:marBottom w:val="0"/>
      <w:divBdr>
        <w:top w:val="none" w:sz="0" w:space="0" w:color="auto"/>
        <w:left w:val="none" w:sz="0" w:space="0" w:color="auto"/>
        <w:bottom w:val="none" w:sz="0" w:space="0" w:color="auto"/>
        <w:right w:val="none" w:sz="0" w:space="0" w:color="auto"/>
      </w:divBdr>
      <w:divsChild>
        <w:div w:id="1863129299">
          <w:marLeft w:val="0"/>
          <w:marRight w:val="0"/>
          <w:marTop w:val="0"/>
          <w:marBottom w:val="0"/>
          <w:divBdr>
            <w:top w:val="none" w:sz="0" w:space="0" w:color="auto"/>
            <w:left w:val="none" w:sz="0" w:space="0" w:color="auto"/>
            <w:bottom w:val="none" w:sz="0" w:space="0" w:color="auto"/>
            <w:right w:val="none" w:sz="0" w:space="0" w:color="auto"/>
          </w:divBdr>
        </w:div>
        <w:div w:id="1925651143">
          <w:marLeft w:val="0"/>
          <w:marRight w:val="0"/>
          <w:marTop w:val="0"/>
          <w:marBottom w:val="0"/>
          <w:divBdr>
            <w:top w:val="none" w:sz="0" w:space="0" w:color="auto"/>
            <w:left w:val="none" w:sz="0" w:space="0" w:color="auto"/>
            <w:bottom w:val="none" w:sz="0" w:space="0" w:color="auto"/>
            <w:right w:val="none" w:sz="0" w:space="0" w:color="auto"/>
          </w:divBdr>
        </w:div>
      </w:divsChild>
    </w:div>
    <w:div w:id="1610701892">
      <w:bodyDiv w:val="1"/>
      <w:marLeft w:val="0"/>
      <w:marRight w:val="0"/>
      <w:marTop w:val="0"/>
      <w:marBottom w:val="0"/>
      <w:divBdr>
        <w:top w:val="none" w:sz="0" w:space="0" w:color="auto"/>
        <w:left w:val="none" w:sz="0" w:space="0" w:color="auto"/>
        <w:bottom w:val="none" w:sz="0" w:space="0" w:color="auto"/>
        <w:right w:val="none" w:sz="0" w:space="0" w:color="auto"/>
      </w:divBdr>
      <w:divsChild>
        <w:div w:id="59985873">
          <w:marLeft w:val="0"/>
          <w:marRight w:val="0"/>
          <w:marTop w:val="0"/>
          <w:marBottom w:val="0"/>
          <w:divBdr>
            <w:top w:val="none" w:sz="0" w:space="0" w:color="auto"/>
            <w:left w:val="none" w:sz="0" w:space="0" w:color="auto"/>
            <w:bottom w:val="none" w:sz="0" w:space="0" w:color="auto"/>
            <w:right w:val="none" w:sz="0" w:space="0" w:color="auto"/>
          </w:divBdr>
        </w:div>
        <w:div w:id="241523024">
          <w:marLeft w:val="0"/>
          <w:marRight w:val="0"/>
          <w:marTop w:val="0"/>
          <w:marBottom w:val="0"/>
          <w:divBdr>
            <w:top w:val="none" w:sz="0" w:space="0" w:color="auto"/>
            <w:left w:val="none" w:sz="0" w:space="0" w:color="auto"/>
            <w:bottom w:val="none" w:sz="0" w:space="0" w:color="auto"/>
            <w:right w:val="none" w:sz="0" w:space="0" w:color="auto"/>
          </w:divBdr>
        </w:div>
        <w:div w:id="494152122">
          <w:marLeft w:val="0"/>
          <w:marRight w:val="0"/>
          <w:marTop w:val="0"/>
          <w:marBottom w:val="0"/>
          <w:divBdr>
            <w:top w:val="none" w:sz="0" w:space="0" w:color="auto"/>
            <w:left w:val="none" w:sz="0" w:space="0" w:color="auto"/>
            <w:bottom w:val="none" w:sz="0" w:space="0" w:color="auto"/>
            <w:right w:val="none" w:sz="0" w:space="0" w:color="auto"/>
          </w:divBdr>
        </w:div>
        <w:div w:id="542055498">
          <w:marLeft w:val="0"/>
          <w:marRight w:val="0"/>
          <w:marTop w:val="0"/>
          <w:marBottom w:val="0"/>
          <w:divBdr>
            <w:top w:val="none" w:sz="0" w:space="0" w:color="auto"/>
            <w:left w:val="none" w:sz="0" w:space="0" w:color="auto"/>
            <w:bottom w:val="none" w:sz="0" w:space="0" w:color="auto"/>
            <w:right w:val="none" w:sz="0" w:space="0" w:color="auto"/>
          </w:divBdr>
        </w:div>
        <w:div w:id="875896586">
          <w:marLeft w:val="0"/>
          <w:marRight w:val="0"/>
          <w:marTop w:val="0"/>
          <w:marBottom w:val="0"/>
          <w:divBdr>
            <w:top w:val="none" w:sz="0" w:space="0" w:color="auto"/>
            <w:left w:val="none" w:sz="0" w:space="0" w:color="auto"/>
            <w:bottom w:val="none" w:sz="0" w:space="0" w:color="auto"/>
            <w:right w:val="none" w:sz="0" w:space="0" w:color="auto"/>
          </w:divBdr>
        </w:div>
        <w:div w:id="1470052928">
          <w:marLeft w:val="0"/>
          <w:marRight w:val="0"/>
          <w:marTop w:val="0"/>
          <w:marBottom w:val="0"/>
          <w:divBdr>
            <w:top w:val="none" w:sz="0" w:space="0" w:color="auto"/>
            <w:left w:val="none" w:sz="0" w:space="0" w:color="auto"/>
            <w:bottom w:val="none" w:sz="0" w:space="0" w:color="auto"/>
            <w:right w:val="none" w:sz="0" w:space="0" w:color="auto"/>
          </w:divBdr>
        </w:div>
        <w:div w:id="1927834798">
          <w:marLeft w:val="0"/>
          <w:marRight w:val="0"/>
          <w:marTop w:val="0"/>
          <w:marBottom w:val="0"/>
          <w:divBdr>
            <w:top w:val="none" w:sz="0" w:space="0" w:color="auto"/>
            <w:left w:val="none" w:sz="0" w:space="0" w:color="auto"/>
            <w:bottom w:val="none" w:sz="0" w:space="0" w:color="auto"/>
            <w:right w:val="none" w:sz="0" w:space="0" w:color="auto"/>
          </w:divBdr>
        </w:div>
      </w:divsChild>
    </w:div>
    <w:div w:id="1623731900">
      <w:bodyDiv w:val="1"/>
      <w:marLeft w:val="0"/>
      <w:marRight w:val="0"/>
      <w:marTop w:val="0"/>
      <w:marBottom w:val="0"/>
      <w:divBdr>
        <w:top w:val="none" w:sz="0" w:space="0" w:color="auto"/>
        <w:left w:val="none" w:sz="0" w:space="0" w:color="auto"/>
        <w:bottom w:val="none" w:sz="0" w:space="0" w:color="auto"/>
        <w:right w:val="none" w:sz="0" w:space="0" w:color="auto"/>
      </w:divBdr>
    </w:div>
    <w:div w:id="1656760063">
      <w:bodyDiv w:val="1"/>
      <w:marLeft w:val="0"/>
      <w:marRight w:val="0"/>
      <w:marTop w:val="0"/>
      <w:marBottom w:val="0"/>
      <w:divBdr>
        <w:top w:val="none" w:sz="0" w:space="0" w:color="auto"/>
        <w:left w:val="none" w:sz="0" w:space="0" w:color="auto"/>
        <w:bottom w:val="none" w:sz="0" w:space="0" w:color="auto"/>
        <w:right w:val="none" w:sz="0" w:space="0" w:color="auto"/>
      </w:divBdr>
    </w:div>
    <w:div w:id="1664433086">
      <w:bodyDiv w:val="1"/>
      <w:marLeft w:val="0"/>
      <w:marRight w:val="0"/>
      <w:marTop w:val="0"/>
      <w:marBottom w:val="0"/>
      <w:divBdr>
        <w:top w:val="none" w:sz="0" w:space="0" w:color="auto"/>
        <w:left w:val="none" w:sz="0" w:space="0" w:color="auto"/>
        <w:bottom w:val="none" w:sz="0" w:space="0" w:color="auto"/>
        <w:right w:val="none" w:sz="0" w:space="0" w:color="auto"/>
      </w:divBdr>
    </w:div>
    <w:div w:id="1696535726">
      <w:bodyDiv w:val="1"/>
      <w:marLeft w:val="0"/>
      <w:marRight w:val="0"/>
      <w:marTop w:val="0"/>
      <w:marBottom w:val="0"/>
      <w:divBdr>
        <w:top w:val="none" w:sz="0" w:space="0" w:color="auto"/>
        <w:left w:val="none" w:sz="0" w:space="0" w:color="auto"/>
        <w:bottom w:val="none" w:sz="0" w:space="0" w:color="auto"/>
        <w:right w:val="none" w:sz="0" w:space="0" w:color="auto"/>
      </w:divBdr>
    </w:div>
    <w:div w:id="1761755433">
      <w:bodyDiv w:val="1"/>
      <w:marLeft w:val="0"/>
      <w:marRight w:val="0"/>
      <w:marTop w:val="0"/>
      <w:marBottom w:val="0"/>
      <w:divBdr>
        <w:top w:val="none" w:sz="0" w:space="0" w:color="auto"/>
        <w:left w:val="none" w:sz="0" w:space="0" w:color="auto"/>
        <w:bottom w:val="none" w:sz="0" w:space="0" w:color="auto"/>
        <w:right w:val="none" w:sz="0" w:space="0" w:color="auto"/>
      </w:divBdr>
    </w:div>
    <w:div w:id="1780832800">
      <w:bodyDiv w:val="1"/>
      <w:marLeft w:val="0"/>
      <w:marRight w:val="0"/>
      <w:marTop w:val="0"/>
      <w:marBottom w:val="0"/>
      <w:divBdr>
        <w:top w:val="none" w:sz="0" w:space="0" w:color="auto"/>
        <w:left w:val="none" w:sz="0" w:space="0" w:color="auto"/>
        <w:bottom w:val="none" w:sz="0" w:space="0" w:color="auto"/>
        <w:right w:val="none" w:sz="0" w:space="0" w:color="auto"/>
      </w:divBdr>
    </w:div>
    <w:div w:id="1822691667">
      <w:bodyDiv w:val="1"/>
      <w:marLeft w:val="0"/>
      <w:marRight w:val="0"/>
      <w:marTop w:val="0"/>
      <w:marBottom w:val="0"/>
      <w:divBdr>
        <w:top w:val="none" w:sz="0" w:space="0" w:color="auto"/>
        <w:left w:val="none" w:sz="0" w:space="0" w:color="auto"/>
        <w:bottom w:val="none" w:sz="0" w:space="0" w:color="auto"/>
        <w:right w:val="none" w:sz="0" w:space="0" w:color="auto"/>
      </w:divBdr>
    </w:div>
    <w:div w:id="1858764511">
      <w:bodyDiv w:val="1"/>
      <w:marLeft w:val="0"/>
      <w:marRight w:val="0"/>
      <w:marTop w:val="0"/>
      <w:marBottom w:val="0"/>
      <w:divBdr>
        <w:top w:val="none" w:sz="0" w:space="0" w:color="auto"/>
        <w:left w:val="none" w:sz="0" w:space="0" w:color="auto"/>
        <w:bottom w:val="none" w:sz="0" w:space="0" w:color="auto"/>
        <w:right w:val="none" w:sz="0" w:space="0" w:color="auto"/>
      </w:divBdr>
      <w:divsChild>
        <w:div w:id="443038406">
          <w:marLeft w:val="0"/>
          <w:marRight w:val="0"/>
          <w:marTop w:val="0"/>
          <w:marBottom w:val="0"/>
          <w:divBdr>
            <w:top w:val="none" w:sz="0" w:space="0" w:color="auto"/>
            <w:left w:val="none" w:sz="0" w:space="0" w:color="auto"/>
            <w:bottom w:val="none" w:sz="0" w:space="0" w:color="auto"/>
            <w:right w:val="none" w:sz="0" w:space="0" w:color="auto"/>
          </w:divBdr>
        </w:div>
        <w:div w:id="597981667">
          <w:marLeft w:val="0"/>
          <w:marRight w:val="0"/>
          <w:marTop w:val="0"/>
          <w:marBottom w:val="0"/>
          <w:divBdr>
            <w:top w:val="none" w:sz="0" w:space="0" w:color="auto"/>
            <w:left w:val="none" w:sz="0" w:space="0" w:color="auto"/>
            <w:bottom w:val="none" w:sz="0" w:space="0" w:color="auto"/>
            <w:right w:val="none" w:sz="0" w:space="0" w:color="auto"/>
          </w:divBdr>
        </w:div>
        <w:div w:id="781998613">
          <w:marLeft w:val="0"/>
          <w:marRight w:val="0"/>
          <w:marTop w:val="0"/>
          <w:marBottom w:val="0"/>
          <w:divBdr>
            <w:top w:val="none" w:sz="0" w:space="0" w:color="auto"/>
            <w:left w:val="none" w:sz="0" w:space="0" w:color="auto"/>
            <w:bottom w:val="none" w:sz="0" w:space="0" w:color="auto"/>
            <w:right w:val="none" w:sz="0" w:space="0" w:color="auto"/>
          </w:divBdr>
        </w:div>
        <w:div w:id="828139000">
          <w:marLeft w:val="0"/>
          <w:marRight w:val="0"/>
          <w:marTop w:val="0"/>
          <w:marBottom w:val="0"/>
          <w:divBdr>
            <w:top w:val="none" w:sz="0" w:space="0" w:color="auto"/>
            <w:left w:val="none" w:sz="0" w:space="0" w:color="auto"/>
            <w:bottom w:val="none" w:sz="0" w:space="0" w:color="auto"/>
            <w:right w:val="none" w:sz="0" w:space="0" w:color="auto"/>
          </w:divBdr>
        </w:div>
        <w:div w:id="925769185">
          <w:marLeft w:val="0"/>
          <w:marRight w:val="0"/>
          <w:marTop w:val="0"/>
          <w:marBottom w:val="0"/>
          <w:divBdr>
            <w:top w:val="none" w:sz="0" w:space="0" w:color="auto"/>
            <w:left w:val="none" w:sz="0" w:space="0" w:color="auto"/>
            <w:bottom w:val="none" w:sz="0" w:space="0" w:color="auto"/>
            <w:right w:val="none" w:sz="0" w:space="0" w:color="auto"/>
          </w:divBdr>
        </w:div>
        <w:div w:id="964241267">
          <w:marLeft w:val="0"/>
          <w:marRight w:val="0"/>
          <w:marTop w:val="0"/>
          <w:marBottom w:val="0"/>
          <w:divBdr>
            <w:top w:val="none" w:sz="0" w:space="0" w:color="auto"/>
            <w:left w:val="none" w:sz="0" w:space="0" w:color="auto"/>
            <w:bottom w:val="none" w:sz="0" w:space="0" w:color="auto"/>
            <w:right w:val="none" w:sz="0" w:space="0" w:color="auto"/>
          </w:divBdr>
        </w:div>
        <w:div w:id="1196307572">
          <w:marLeft w:val="0"/>
          <w:marRight w:val="0"/>
          <w:marTop w:val="0"/>
          <w:marBottom w:val="0"/>
          <w:divBdr>
            <w:top w:val="none" w:sz="0" w:space="0" w:color="auto"/>
            <w:left w:val="none" w:sz="0" w:space="0" w:color="auto"/>
            <w:bottom w:val="none" w:sz="0" w:space="0" w:color="auto"/>
            <w:right w:val="none" w:sz="0" w:space="0" w:color="auto"/>
          </w:divBdr>
        </w:div>
        <w:div w:id="1337000109">
          <w:marLeft w:val="0"/>
          <w:marRight w:val="0"/>
          <w:marTop w:val="0"/>
          <w:marBottom w:val="0"/>
          <w:divBdr>
            <w:top w:val="none" w:sz="0" w:space="0" w:color="auto"/>
            <w:left w:val="none" w:sz="0" w:space="0" w:color="auto"/>
            <w:bottom w:val="none" w:sz="0" w:space="0" w:color="auto"/>
            <w:right w:val="none" w:sz="0" w:space="0" w:color="auto"/>
          </w:divBdr>
        </w:div>
        <w:div w:id="1449005150">
          <w:marLeft w:val="0"/>
          <w:marRight w:val="0"/>
          <w:marTop w:val="0"/>
          <w:marBottom w:val="0"/>
          <w:divBdr>
            <w:top w:val="none" w:sz="0" w:space="0" w:color="auto"/>
            <w:left w:val="none" w:sz="0" w:space="0" w:color="auto"/>
            <w:bottom w:val="none" w:sz="0" w:space="0" w:color="auto"/>
            <w:right w:val="none" w:sz="0" w:space="0" w:color="auto"/>
          </w:divBdr>
        </w:div>
        <w:div w:id="1449817302">
          <w:marLeft w:val="0"/>
          <w:marRight w:val="0"/>
          <w:marTop w:val="0"/>
          <w:marBottom w:val="0"/>
          <w:divBdr>
            <w:top w:val="none" w:sz="0" w:space="0" w:color="auto"/>
            <w:left w:val="none" w:sz="0" w:space="0" w:color="auto"/>
            <w:bottom w:val="none" w:sz="0" w:space="0" w:color="auto"/>
            <w:right w:val="none" w:sz="0" w:space="0" w:color="auto"/>
          </w:divBdr>
        </w:div>
        <w:div w:id="1634290455">
          <w:marLeft w:val="0"/>
          <w:marRight w:val="0"/>
          <w:marTop w:val="0"/>
          <w:marBottom w:val="0"/>
          <w:divBdr>
            <w:top w:val="none" w:sz="0" w:space="0" w:color="auto"/>
            <w:left w:val="none" w:sz="0" w:space="0" w:color="auto"/>
            <w:bottom w:val="none" w:sz="0" w:space="0" w:color="auto"/>
            <w:right w:val="none" w:sz="0" w:space="0" w:color="auto"/>
          </w:divBdr>
        </w:div>
        <w:div w:id="1639265431">
          <w:marLeft w:val="0"/>
          <w:marRight w:val="0"/>
          <w:marTop w:val="0"/>
          <w:marBottom w:val="0"/>
          <w:divBdr>
            <w:top w:val="none" w:sz="0" w:space="0" w:color="auto"/>
            <w:left w:val="none" w:sz="0" w:space="0" w:color="auto"/>
            <w:bottom w:val="none" w:sz="0" w:space="0" w:color="auto"/>
            <w:right w:val="none" w:sz="0" w:space="0" w:color="auto"/>
          </w:divBdr>
        </w:div>
        <w:div w:id="1900628212">
          <w:marLeft w:val="0"/>
          <w:marRight w:val="0"/>
          <w:marTop w:val="0"/>
          <w:marBottom w:val="0"/>
          <w:divBdr>
            <w:top w:val="none" w:sz="0" w:space="0" w:color="auto"/>
            <w:left w:val="none" w:sz="0" w:space="0" w:color="auto"/>
            <w:bottom w:val="none" w:sz="0" w:space="0" w:color="auto"/>
            <w:right w:val="none" w:sz="0" w:space="0" w:color="auto"/>
          </w:divBdr>
        </w:div>
      </w:divsChild>
    </w:div>
    <w:div w:id="1858932947">
      <w:bodyDiv w:val="1"/>
      <w:marLeft w:val="0"/>
      <w:marRight w:val="0"/>
      <w:marTop w:val="0"/>
      <w:marBottom w:val="0"/>
      <w:divBdr>
        <w:top w:val="none" w:sz="0" w:space="0" w:color="auto"/>
        <w:left w:val="none" w:sz="0" w:space="0" w:color="auto"/>
        <w:bottom w:val="none" w:sz="0" w:space="0" w:color="auto"/>
        <w:right w:val="none" w:sz="0" w:space="0" w:color="auto"/>
      </w:divBdr>
      <w:divsChild>
        <w:div w:id="182840079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66862960">
      <w:bodyDiv w:val="1"/>
      <w:marLeft w:val="0"/>
      <w:marRight w:val="0"/>
      <w:marTop w:val="0"/>
      <w:marBottom w:val="0"/>
      <w:divBdr>
        <w:top w:val="none" w:sz="0" w:space="0" w:color="auto"/>
        <w:left w:val="none" w:sz="0" w:space="0" w:color="auto"/>
        <w:bottom w:val="none" w:sz="0" w:space="0" w:color="auto"/>
        <w:right w:val="none" w:sz="0" w:space="0" w:color="auto"/>
      </w:divBdr>
      <w:divsChild>
        <w:div w:id="128130100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903707744">
      <w:bodyDiv w:val="1"/>
      <w:marLeft w:val="0"/>
      <w:marRight w:val="0"/>
      <w:marTop w:val="0"/>
      <w:marBottom w:val="0"/>
      <w:divBdr>
        <w:top w:val="none" w:sz="0" w:space="0" w:color="auto"/>
        <w:left w:val="none" w:sz="0" w:space="0" w:color="auto"/>
        <w:bottom w:val="none" w:sz="0" w:space="0" w:color="auto"/>
        <w:right w:val="none" w:sz="0" w:space="0" w:color="auto"/>
      </w:divBdr>
    </w:div>
    <w:div w:id="1916090732">
      <w:bodyDiv w:val="1"/>
      <w:marLeft w:val="0"/>
      <w:marRight w:val="0"/>
      <w:marTop w:val="0"/>
      <w:marBottom w:val="0"/>
      <w:divBdr>
        <w:top w:val="none" w:sz="0" w:space="0" w:color="auto"/>
        <w:left w:val="none" w:sz="0" w:space="0" w:color="auto"/>
        <w:bottom w:val="none" w:sz="0" w:space="0" w:color="auto"/>
        <w:right w:val="none" w:sz="0" w:space="0" w:color="auto"/>
      </w:divBdr>
    </w:div>
    <w:div w:id="1924608328">
      <w:bodyDiv w:val="1"/>
      <w:marLeft w:val="0"/>
      <w:marRight w:val="0"/>
      <w:marTop w:val="0"/>
      <w:marBottom w:val="0"/>
      <w:divBdr>
        <w:top w:val="none" w:sz="0" w:space="0" w:color="auto"/>
        <w:left w:val="none" w:sz="0" w:space="0" w:color="auto"/>
        <w:bottom w:val="none" w:sz="0" w:space="0" w:color="auto"/>
        <w:right w:val="none" w:sz="0" w:space="0" w:color="auto"/>
      </w:divBdr>
      <w:divsChild>
        <w:div w:id="1572232492">
          <w:marLeft w:val="0"/>
          <w:marRight w:val="0"/>
          <w:marTop w:val="0"/>
          <w:marBottom w:val="0"/>
          <w:divBdr>
            <w:top w:val="none" w:sz="0" w:space="0" w:color="auto"/>
            <w:left w:val="none" w:sz="0" w:space="0" w:color="auto"/>
            <w:bottom w:val="none" w:sz="0" w:space="0" w:color="auto"/>
            <w:right w:val="none" w:sz="0" w:space="0" w:color="auto"/>
          </w:divBdr>
        </w:div>
        <w:div w:id="1913390547">
          <w:marLeft w:val="0"/>
          <w:marRight w:val="0"/>
          <w:marTop w:val="0"/>
          <w:marBottom w:val="0"/>
          <w:divBdr>
            <w:top w:val="none" w:sz="0" w:space="0" w:color="auto"/>
            <w:left w:val="none" w:sz="0" w:space="0" w:color="auto"/>
            <w:bottom w:val="none" w:sz="0" w:space="0" w:color="auto"/>
            <w:right w:val="none" w:sz="0" w:space="0" w:color="auto"/>
          </w:divBdr>
        </w:div>
      </w:divsChild>
    </w:div>
    <w:div w:id="1931621856">
      <w:bodyDiv w:val="1"/>
      <w:marLeft w:val="0"/>
      <w:marRight w:val="0"/>
      <w:marTop w:val="0"/>
      <w:marBottom w:val="0"/>
      <w:divBdr>
        <w:top w:val="none" w:sz="0" w:space="0" w:color="auto"/>
        <w:left w:val="none" w:sz="0" w:space="0" w:color="auto"/>
        <w:bottom w:val="none" w:sz="0" w:space="0" w:color="auto"/>
        <w:right w:val="none" w:sz="0" w:space="0" w:color="auto"/>
      </w:divBdr>
      <w:divsChild>
        <w:div w:id="358317500">
          <w:marLeft w:val="0"/>
          <w:marRight w:val="0"/>
          <w:marTop w:val="0"/>
          <w:marBottom w:val="0"/>
          <w:divBdr>
            <w:top w:val="none" w:sz="0" w:space="0" w:color="auto"/>
            <w:left w:val="none" w:sz="0" w:space="0" w:color="auto"/>
            <w:bottom w:val="none" w:sz="0" w:space="0" w:color="auto"/>
            <w:right w:val="none" w:sz="0" w:space="0" w:color="auto"/>
          </w:divBdr>
        </w:div>
        <w:div w:id="718897089">
          <w:marLeft w:val="0"/>
          <w:marRight w:val="0"/>
          <w:marTop w:val="0"/>
          <w:marBottom w:val="0"/>
          <w:divBdr>
            <w:top w:val="none" w:sz="0" w:space="0" w:color="auto"/>
            <w:left w:val="none" w:sz="0" w:space="0" w:color="auto"/>
            <w:bottom w:val="none" w:sz="0" w:space="0" w:color="auto"/>
            <w:right w:val="none" w:sz="0" w:space="0" w:color="auto"/>
          </w:divBdr>
        </w:div>
        <w:div w:id="778449047">
          <w:marLeft w:val="0"/>
          <w:marRight w:val="0"/>
          <w:marTop w:val="0"/>
          <w:marBottom w:val="0"/>
          <w:divBdr>
            <w:top w:val="none" w:sz="0" w:space="0" w:color="auto"/>
            <w:left w:val="none" w:sz="0" w:space="0" w:color="auto"/>
            <w:bottom w:val="none" w:sz="0" w:space="0" w:color="auto"/>
            <w:right w:val="none" w:sz="0" w:space="0" w:color="auto"/>
          </w:divBdr>
        </w:div>
        <w:div w:id="1466662637">
          <w:marLeft w:val="0"/>
          <w:marRight w:val="0"/>
          <w:marTop w:val="0"/>
          <w:marBottom w:val="0"/>
          <w:divBdr>
            <w:top w:val="none" w:sz="0" w:space="0" w:color="auto"/>
            <w:left w:val="none" w:sz="0" w:space="0" w:color="auto"/>
            <w:bottom w:val="none" w:sz="0" w:space="0" w:color="auto"/>
            <w:right w:val="none" w:sz="0" w:space="0" w:color="auto"/>
          </w:divBdr>
        </w:div>
        <w:div w:id="1474636467">
          <w:marLeft w:val="0"/>
          <w:marRight w:val="0"/>
          <w:marTop w:val="0"/>
          <w:marBottom w:val="0"/>
          <w:divBdr>
            <w:top w:val="none" w:sz="0" w:space="0" w:color="auto"/>
            <w:left w:val="none" w:sz="0" w:space="0" w:color="auto"/>
            <w:bottom w:val="none" w:sz="0" w:space="0" w:color="auto"/>
            <w:right w:val="none" w:sz="0" w:space="0" w:color="auto"/>
          </w:divBdr>
        </w:div>
        <w:div w:id="1915429592">
          <w:marLeft w:val="0"/>
          <w:marRight w:val="0"/>
          <w:marTop w:val="0"/>
          <w:marBottom w:val="0"/>
          <w:divBdr>
            <w:top w:val="none" w:sz="0" w:space="0" w:color="auto"/>
            <w:left w:val="none" w:sz="0" w:space="0" w:color="auto"/>
            <w:bottom w:val="none" w:sz="0" w:space="0" w:color="auto"/>
            <w:right w:val="none" w:sz="0" w:space="0" w:color="auto"/>
          </w:divBdr>
        </w:div>
      </w:divsChild>
    </w:div>
    <w:div w:id="1932665956">
      <w:bodyDiv w:val="1"/>
      <w:marLeft w:val="0"/>
      <w:marRight w:val="0"/>
      <w:marTop w:val="0"/>
      <w:marBottom w:val="0"/>
      <w:divBdr>
        <w:top w:val="none" w:sz="0" w:space="0" w:color="auto"/>
        <w:left w:val="none" w:sz="0" w:space="0" w:color="auto"/>
        <w:bottom w:val="none" w:sz="0" w:space="0" w:color="auto"/>
        <w:right w:val="none" w:sz="0" w:space="0" w:color="auto"/>
      </w:divBdr>
    </w:div>
    <w:div w:id="1936553554">
      <w:bodyDiv w:val="1"/>
      <w:marLeft w:val="0"/>
      <w:marRight w:val="0"/>
      <w:marTop w:val="0"/>
      <w:marBottom w:val="0"/>
      <w:divBdr>
        <w:top w:val="none" w:sz="0" w:space="0" w:color="auto"/>
        <w:left w:val="none" w:sz="0" w:space="0" w:color="auto"/>
        <w:bottom w:val="none" w:sz="0" w:space="0" w:color="auto"/>
        <w:right w:val="none" w:sz="0" w:space="0" w:color="auto"/>
      </w:divBdr>
    </w:div>
    <w:div w:id="1968074679">
      <w:bodyDiv w:val="1"/>
      <w:marLeft w:val="0"/>
      <w:marRight w:val="0"/>
      <w:marTop w:val="0"/>
      <w:marBottom w:val="0"/>
      <w:divBdr>
        <w:top w:val="none" w:sz="0" w:space="0" w:color="auto"/>
        <w:left w:val="none" w:sz="0" w:space="0" w:color="auto"/>
        <w:bottom w:val="none" w:sz="0" w:space="0" w:color="auto"/>
        <w:right w:val="none" w:sz="0" w:space="0" w:color="auto"/>
      </w:divBdr>
      <w:divsChild>
        <w:div w:id="64887568">
          <w:marLeft w:val="0"/>
          <w:marRight w:val="0"/>
          <w:marTop w:val="0"/>
          <w:marBottom w:val="0"/>
          <w:divBdr>
            <w:top w:val="none" w:sz="0" w:space="0" w:color="auto"/>
            <w:left w:val="none" w:sz="0" w:space="0" w:color="auto"/>
            <w:bottom w:val="none" w:sz="0" w:space="0" w:color="auto"/>
            <w:right w:val="none" w:sz="0" w:space="0" w:color="auto"/>
          </w:divBdr>
        </w:div>
        <w:div w:id="530842811">
          <w:marLeft w:val="0"/>
          <w:marRight w:val="0"/>
          <w:marTop w:val="0"/>
          <w:marBottom w:val="0"/>
          <w:divBdr>
            <w:top w:val="none" w:sz="0" w:space="0" w:color="auto"/>
            <w:left w:val="none" w:sz="0" w:space="0" w:color="auto"/>
            <w:bottom w:val="none" w:sz="0" w:space="0" w:color="auto"/>
            <w:right w:val="none" w:sz="0" w:space="0" w:color="auto"/>
          </w:divBdr>
        </w:div>
        <w:div w:id="550961643">
          <w:marLeft w:val="0"/>
          <w:marRight w:val="0"/>
          <w:marTop w:val="0"/>
          <w:marBottom w:val="0"/>
          <w:divBdr>
            <w:top w:val="none" w:sz="0" w:space="0" w:color="auto"/>
            <w:left w:val="none" w:sz="0" w:space="0" w:color="auto"/>
            <w:bottom w:val="none" w:sz="0" w:space="0" w:color="auto"/>
            <w:right w:val="none" w:sz="0" w:space="0" w:color="auto"/>
          </w:divBdr>
        </w:div>
        <w:div w:id="1005934372">
          <w:marLeft w:val="0"/>
          <w:marRight w:val="0"/>
          <w:marTop w:val="0"/>
          <w:marBottom w:val="0"/>
          <w:divBdr>
            <w:top w:val="none" w:sz="0" w:space="0" w:color="auto"/>
            <w:left w:val="none" w:sz="0" w:space="0" w:color="auto"/>
            <w:bottom w:val="none" w:sz="0" w:space="0" w:color="auto"/>
            <w:right w:val="none" w:sz="0" w:space="0" w:color="auto"/>
          </w:divBdr>
        </w:div>
        <w:div w:id="1101994898">
          <w:marLeft w:val="0"/>
          <w:marRight w:val="0"/>
          <w:marTop w:val="0"/>
          <w:marBottom w:val="0"/>
          <w:divBdr>
            <w:top w:val="none" w:sz="0" w:space="0" w:color="auto"/>
            <w:left w:val="none" w:sz="0" w:space="0" w:color="auto"/>
            <w:bottom w:val="none" w:sz="0" w:space="0" w:color="auto"/>
            <w:right w:val="none" w:sz="0" w:space="0" w:color="auto"/>
          </w:divBdr>
        </w:div>
        <w:div w:id="1115446667">
          <w:marLeft w:val="0"/>
          <w:marRight w:val="0"/>
          <w:marTop w:val="0"/>
          <w:marBottom w:val="0"/>
          <w:divBdr>
            <w:top w:val="none" w:sz="0" w:space="0" w:color="auto"/>
            <w:left w:val="none" w:sz="0" w:space="0" w:color="auto"/>
            <w:bottom w:val="none" w:sz="0" w:space="0" w:color="auto"/>
            <w:right w:val="none" w:sz="0" w:space="0" w:color="auto"/>
          </w:divBdr>
        </w:div>
        <w:div w:id="1165780792">
          <w:marLeft w:val="0"/>
          <w:marRight w:val="0"/>
          <w:marTop w:val="0"/>
          <w:marBottom w:val="0"/>
          <w:divBdr>
            <w:top w:val="none" w:sz="0" w:space="0" w:color="auto"/>
            <w:left w:val="none" w:sz="0" w:space="0" w:color="auto"/>
            <w:bottom w:val="none" w:sz="0" w:space="0" w:color="auto"/>
            <w:right w:val="none" w:sz="0" w:space="0" w:color="auto"/>
          </w:divBdr>
        </w:div>
        <w:div w:id="1675104880">
          <w:marLeft w:val="0"/>
          <w:marRight w:val="0"/>
          <w:marTop w:val="0"/>
          <w:marBottom w:val="0"/>
          <w:divBdr>
            <w:top w:val="none" w:sz="0" w:space="0" w:color="auto"/>
            <w:left w:val="none" w:sz="0" w:space="0" w:color="auto"/>
            <w:bottom w:val="none" w:sz="0" w:space="0" w:color="auto"/>
            <w:right w:val="none" w:sz="0" w:space="0" w:color="auto"/>
          </w:divBdr>
        </w:div>
      </w:divsChild>
    </w:div>
    <w:div w:id="1968465512">
      <w:bodyDiv w:val="1"/>
      <w:marLeft w:val="0"/>
      <w:marRight w:val="0"/>
      <w:marTop w:val="0"/>
      <w:marBottom w:val="0"/>
      <w:divBdr>
        <w:top w:val="none" w:sz="0" w:space="0" w:color="auto"/>
        <w:left w:val="none" w:sz="0" w:space="0" w:color="auto"/>
        <w:bottom w:val="none" w:sz="0" w:space="0" w:color="auto"/>
        <w:right w:val="none" w:sz="0" w:space="0" w:color="auto"/>
      </w:divBdr>
    </w:div>
    <w:div w:id="1973748609">
      <w:bodyDiv w:val="1"/>
      <w:marLeft w:val="0"/>
      <w:marRight w:val="0"/>
      <w:marTop w:val="0"/>
      <w:marBottom w:val="0"/>
      <w:divBdr>
        <w:top w:val="none" w:sz="0" w:space="0" w:color="auto"/>
        <w:left w:val="none" w:sz="0" w:space="0" w:color="auto"/>
        <w:bottom w:val="none" w:sz="0" w:space="0" w:color="auto"/>
        <w:right w:val="none" w:sz="0" w:space="0" w:color="auto"/>
      </w:divBdr>
      <w:divsChild>
        <w:div w:id="62221422">
          <w:marLeft w:val="0"/>
          <w:marRight w:val="0"/>
          <w:marTop w:val="0"/>
          <w:marBottom w:val="0"/>
          <w:divBdr>
            <w:top w:val="none" w:sz="0" w:space="0" w:color="auto"/>
            <w:left w:val="none" w:sz="0" w:space="0" w:color="auto"/>
            <w:bottom w:val="none" w:sz="0" w:space="0" w:color="auto"/>
            <w:right w:val="none" w:sz="0" w:space="0" w:color="auto"/>
          </w:divBdr>
        </w:div>
        <w:div w:id="69665797">
          <w:marLeft w:val="0"/>
          <w:marRight w:val="0"/>
          <w:marTop w:val="0"/>
          <w:marBottom w:val="0"/>
          <w:divBdr>
            <w:top w:val="none" w:sz="0" w:space="0" w:color="auto"/>
            <w:left w:val="none" w:sz="0" w:space="0" w:color="auto"/>
            <w:bottom w:val="none" w:sz="0" w:space="0" w:color="auto"/>
            <w:right w:val="none" w:sz="0" w:space="0" w:color="auto"/>
          </w:divBdr>
        </w:div>
        <w:div w:id="74909258">
          <w:marLeft w:val="0"/>
          <w:marRight w:val="0"/>
          <w:marTop w:val="0"/>
          <w:marBottom w:val="0"/>
          <w:divBdr>
            <w:top w:val="none" w:sz="0" w:space="0" w:color="auto"/>
            <w:left w:val="none" w:sz="0" w:space="0" w:color="auto"/>
            <w:bottom w:val="none" w:sz="0" w:space="0" w:color="auto"/>
            <w:right w:val="none" w:sz="0" w:space="0" w:color="auto"/>
          </w:divBdr>
        </w:div>
        <w:div w:id="90049846">
          <w:marLeft w:val="0"/>
          <w:marRight w:val="0"/>
          <w:marTop w:val="0"/>
          <w:marBottom w:val="0"/>
          <w:divBdr>
            <w:top w:val="none" w:sz="0" w:space="0" w:color="auto"/>
            <w:left w:val="none" w:sz="0" w:space="0" w:color="auto"/>
            <w:bottom w:val="none" w:sz="0" w:space="0" w:color="auto"/>
            <w:right w:val="none" w:sz="0" w:space="0" w:color="auto"/>
          </w:divBdr>
        </w:div>
        <w:div w:id="93482549">
          <w:marLeft w:val="0"/>
          <w:marRight w:val="0"/>
          <w:marTop w:val="0"/>
          <w:marBottom w:val="0"/>
          <w:divBdr>
            <w:top w:val="none" w:sz="0" w:space="0" w:color="auto"/>
            <w:left w:val="none" w:sz="0" w:space="0" w:color="auto"/>
            <w:bottom w:val="none" w:sz="0" w:space="0" w:color="auto"/>
            <w:right w:val="none" w:sz="0" w:space="0" w:color="auto"/>
          </w:divBdr>
        </w:div>
        <w:div w:id="112092774">
          <w:marLeft w:val="0"/>
          <w:marRight w:val="0"/>
          <w:marTop w:val="0"/>
          <w:marBottom w:val="0"/>
          <w:divBdr>
            <w:top w:val="none" w:sz="0" w:space="0" w:color="auto"/>
            <w:left w:val="none" w:sz="0" w:space="0" w:color="auto"/>
            <w:bottom w:val="none" w:sz="0" w:space="0" w:color="auto"/>
            <w:right w:val="none" w:sz="0" w:space="0" w:color="auto"/>
          </w:divBdr>
        </w:div>
        <w:div w:id="117114798">
          <w:marLeft w:val="0"/>
          <w:marRight w:val="0"/>
          <w:marTop w:val="0"/>
          <w:marBottom w:val="0"/>
          <w:divBdr>
            <w:top w:val="none" w:sz="0" w:space="0" w:color="auto"/>
            <w:left w:val="none" w:sz="0" w:space="0" w:color="auto"/>
            <w:bottom w:val="none" w:sz="0" w:space="0" w:color="auto"/>
            <w:right w:val="none" w:sz="0" w:space="0" w:color="auto"/>
          </w:divBdr>
        </w:div>
        <w:div w:id="127749183">
          <w:marLeft w:val="0"/>
          <w:marRight w:val="0"/>
          <w:marTop w:val="0"/>
          <w:marBottom w:val="0"/>
          <w:divBdr>
            <w:top w:val="none" w:sz="0" w:space="0" w:color="auto"/>
            <w:left w:val="none" w:sz="0" w:space="0" w:color="auto"/>
            <w:bottom w:val="none" w:sz="0" w:space="0" w:color="auto"/>
            <w:right w:val="none" w:sz="0" w:space="0" w:color="auto"/>
          </w:divBdr>
        </w:div>
        <w:div w:id="205722248">
          <w:marLeft w:val="0"/>
          <w:marRight w:val="0"/>
          <w:marTop w:val="0"/>
          <w:marBottom w:val="0"/>
          <w:divBdr>
            <w:top w:val="none" w:sz="0" w:space="0" w:color="auto"/>
            <w:left w:val="none" w:sz="0" w:space="0" w:color="auto"/>
            <w:bottom w:val="none" w:sz="0" w:space="0" w:color="auto"/>
            <w:right w:val="none" w:sz="0" w:space="0" w:color="auto"/>
          </w:divBdr>
        </w:div>
        <w:div w:id="305860911">
          <w:marLeft w:val="0"/>
          <w:marRight w:val="0"/>
          <w:marTop w:val="0"/>
          <w:marBottom w:val="0"/>
          <w:divBdr>
            <w:top w:val="none" w:sz="0" w:space="0" w:color="auto"/>
            <w:left w:val="none" w:sz="0" w:space="0" w:color="auto"/>
            <w:bottom w:val="none" w:sz="0" w:space="0" w:color="auto"/>
            <w:right w:val="none" w:sz="0" w:space="0" w:color="auto"/>
          </w:divBdr>
        </w:div>
        <w:div w:id="323509771">
          <w:marLeft w:val="0"/>
          <w:marRight w:val="0"/>
          <w:marTop w:val="0"/>
          <w:marBottom w:val="0"/>
          <w:divBdr>
            <w:top w:val="none" w:sz="0" w:space="0" w:color="auto"/>
            <w:left w:val="none" w:sz="0" w:space="0" w:color="auto"/>
            <w:bottom w:val="none" w:sz="0" w:space="0" w:color="auto"/>
            <w:right w:val="none" w:sz="0" w:space="0" w:color="auto"/>
          </w:divBdr>
        </w:div>
        <w:div w:id="340545259">
          <w:marLeft w:val="0"/>
          <w:marRight w:val="0"/>
          <w:marTop w:val="0"/>
          <w:marBottom w:val="0"/>
          <w:divBdr>
            <w:top w:val="none" w:sz="0" w:space="0" w:color="auto"/>
            <w:left w:val="none" w:sz="0" w:space="0" w:color="auto"/>
            <w:bottom w:val="none" w:sz="0" w:space="0" w:color="auto"/>
            <w:right w:val="none" w:sz="0" w:space="0" w:color="auto"/>
          </w:divBdr>
        </w:div>
        <w:div w:id="357245039">
          <w:marLeft w:val="0"/>
          <w:marRight w:val="0"/>
          <w:marTop w:val="0"/>
          <w:marBottom w:val="0"/>
          <w:divBdr>
            <w:top w:val="none" w:sz="0" w:space="0" w:color="auto"/>
            <w:left w:val="none" w:sz="0" w:space="0" w:color="auto"/>
            <w:bottom w:val="none" w:sz="0" w:space="0" w:color="auto"/>
            <w:right w:val="none" w:sz="0" w:space="0" w:color="auto"/>
          </w:divBdr>
        </w:div>
        <w:div w:id="359671235">
          <w:marLeft w:val="0"/>
          <w:marRight w:val="0"/>
          <w:marTop w:val="0"/>
          <w:marBottom w:val="0"/>
          <w:divBdr>
            <w:top w:val="none" w:sz="0" w:space="0" w:color="auto"/>
            <w:left w:val="none" w:sz="0" w:space="0" w:color="auto"/>
            <w:bottom w:val="none" w:sz="0" w:space="0" w:color="auto"/>
            <w:right w:val="none" w:sz="0" w:space="0" w:color="auto"/>
          </w:divBdr>
        </w:div>
        <w:div w:id="391081966">
          <w:marLeft w:val="0"/>
          <w:marRight w:val="0"/>
          <w:marTop w:val="0"/>
          <w:marBottom w:val="0"/>
          <w:divBdr>
            <w:top w:val="none" w:sz="0" w:space="0" w:color="auto"/>
            <w:left w:val="none" w:sz="0" w:space="0" w:color="auto"/>
            <w:bottom w:val="none" w:sz="0" w:space="0" w:color="auto"/>
            <w:right w:val="none" w:sz="0" w:space="0" w:color="auto"/>
          </w:divBdr>
        </w:div>
        <w:div w:id="392001115">
          <w:marLeft w:val="0"/>
          <w:marRight w:val="0"/>
          <w:marTop w:val="0"/>
          <w:marBottom w:val="0"/>
          <w:divBdr>
            <w:top w:val="none" w:sz="0" w:space="0" w:color="auto"/>
            <w:left w:val="none" w:sz="0" w:space="0" w:color="auto"/>
            <w:bottom w:val="none" w:sz="0" w:space="0" w:color="auto"/>
            <w:right w:val="none" w:sz="0" w:space="0" w:color="auto"/>
          </w:divBdr>
        </w:div>
        <w:div w:id="407001761">
          <w:marLeft w:val="0"/>
          <w:marRight w:val="0"/>
          <w:marTop w:val="0"/>
          <w:marBottom w:val="0"/>
          <w:divBdr>
            <w:top w:val="none" w:sz="0" w:space="0" w:color="auto"/>
            <w:left w:val="none" w:sz="0" w:space="0" w:color="auto"/>
            <w:bottom w:val="none" w:sz="0" w:space="0" w:color="auto"/>
            <w:right w:val="none" w:sz="0" w:space="0" w:color="auto"/>
          </w:divBdr>
        </w:div>
        <w:div w:id="434712051">
          <w:marLeft w:val="0"/>
          <w:marRight w:val="0"/>
          <w:marTop w:val="0"/>
          <w:marBottom w:val="0"/>
          <w:divBdr>
            <w:top w:val="none" w:sz="0" w:space="0" w:color="auto"/>
            <w:left w:val="none" w:sz="0" w:space="0" w:color="auto"/>
            <w:bottom w:val="none" w:sz="0" w:space="0" w:color="auto"/>
            <w:right w:val="none" w:sz="0" w:space="0" w:color="auto"/>
          </w:divBdr>
        </w:div>
        <w:div w:id="467011905">
          <w:marLeft w:val="0"/>
          <w:marRight w:val="0"/>
          <w:marTop w:val="0"/>
          <w:marBottom w:val="0"/>
          <w:divBdr>
            <w:top w:val="none" w:sz="0" w:space="0" w:color="auto"/>
            <w:left w:val="none" w:sz="0" w:space="0" w:color="auto"/>
            <w:bottom w:val="none" w:sz="0" w:space="0" w:color="auto"/>
            <w:right w:val="none" w:sz="0" w:space="0" w:color="auto"/>
          </w:divBdr>
        </w:div>
        <w:div w:id="489097586">
          <w:marLeft w:val="0"/>
          <w:marRight w:val="0"/>
          <w:marTop w:val="0"/>
          <w:marBottom w:val="0"/>
          <w:divBdr>
            <w:top w:val="none" w:sz="0" w:space="0" w:color="auto"/>
            <w:left w:val="none" w:sz="0" w:space="0" w:color="auto"/>
            <w:bottom w:val="none" w:sz="0" w:space="0" w:color="auto"/>
            <w:right w:val="none" w:sz="0" w:space="0" w:color="auto"/>
          </w:divBdr>
        </w:div>
        <w:div w:id="541291667">
          <w:marLeft w:val="0"/>
          <w:marRight w:val="0"/>
          <w:marTop w:val="0"/>
          <w:marBottom w:val="0"/>
          <w:divBdr>
            <w:top w:val="none" w:sz="0" w:space="0" w:color="auto"/>
            <w:left w:val="none" w:sz="0" w:space="0" w:color="auto"/>
            <w:bottom w:val="none" w:sz="0" w:space="0" w:color="auto"/>
            <w:right w:val="none" w:sz="0" w:space="0" w:color="auto"/>
          </w:divBdr>
        </w:div>
        <w:div w:id="547106913">
          <w:marLeft w:val="0"/>
          <w:marRight w:val="0"/>
          <w:marTop w:val="0"/>
          <w:marBottom w:val="0"/>
          <w:divBdr>
            <w:top w:val="none" w:sz="0" w:space="0" w:color="auto"/>
            <w:left w:val="none" w:sz="0" w:space="0" w:color="auto"/>
            <w:bottom w:val="none" w:sz="0" w:space="0" w:color="auto"/>
            <w:right w:val="none" w:sz="0" w:space="0" w:color="auto"/>
          </w:divBdr>
        </w:div>
        <w:div w:id="563226382">
          <w:marLeft w:val="0"/>
          <w:marRight w:val="0"/>
          <w:marTop w:val="0"/>
          <w:marBottom w:val="0"/>
          <w:divBdr>
            <w:top w:val="none" w:sz="0" w:space="0" w:color="auto"/>
            <w:left w:val="none" w:sz="0" w:space="0" w:color="auto"/>
            <w:bottom w:val="none" w:sz="0" w:space="0" w:color="auto"/>
            <w:right w:val="none" w:sz="0" w:space="0" w:color="auto"/>
          </w:divBdr>
        </w:div>
        <w:div w:id="564611046">
          <w:marLeft w:val="0"/>
          <w:marRight w:val="0"/>
          <w:marTop w:val="0"/>
          <w:marBottom w:val="0"/>
          <w:divBdr>
            <w:top w:val="none" w:sz="0" w:space="0" w:color="auto"/>
            <w:left w:val="none" w:sz="0" w:space="0" w:color="auto"/>
            <w:bottom w:val="none" w:sz="0" w:space="0" w:color="auto"/>
            <w:right w:val="none" w:sz="0" w:space="0" w:color="auto"/>
          </w:divBdr>
        </w:div>
        <w:div w:id="573662690">
          <w:marLeft w:val="0"/>
          <w:marRight w:val="0"/>
          <w:marTop w:val="0"/>
          <w:marBottom w:val="0"/>
          <w:divBdr>
            <w:top w:val="none" w:sz="0" w:space="0" w:color="auto"/>
            <w:left w:val="none" w:sz="0" w:space="0" w:color="auto"/>
            <w:bottom w:val="none" w:sz="0" w:space="0" w:color="auto"/>
            <w:right w:val="none" w:sz="0" w:space="0" w:color="auto"/>
          </w:divBdr>
        </w:div>
        <w:div w:id="578295793">
          <w:marLeft w:val="0"/>
          <w:marRight w:val="0"/>
          <w:marTop w:val="0"/>
          <w:marBottom w:val="0"/>
          <w:divBdr>
            <w:top w:val="none" w:sz="0" w:space="0" w:color="auto"/>
            <w:left w:val="none" w:sz="0" w:space="0" w:color="auto"/>
            <w:bottom w:val="none" w:sz="0" w:space="0" w:color="auto"/>
            <w:right w:val="none" w:sz="0" w:space="0" w:color="auto"/>
          </w:divBdr>
        </w:div>
        <w:div w:id="601425307">
          <w:marLeft w:val="0"/>
          <w:marRight w:val="0"/>
          <w:marTop w:val="0"/>
          <w:marBottom w:val="0"/>
          <w:divBdr>
            <w:top w:val="none" w:sz="0" w:space="0" w:color="auto"/>
            <w:left w:val="none" w:sz="0" w:space="0" w:color="auto"/>
            <w:bottom w:val="none" w:sz="0" w:space="0" w:color="auto"/>
            <w:right w:val="none" w:sz="0" w:space="0" w:color="auto"/>
          </w:divBdr>
        </w:div>
        <w:div w:id="611982884">
          <w:marLeft w:val="0"/>
          <w:marRight w:val="0"/>
          <w:marTop w:val="0"/>
          <w:marBottom w:val="0"/>
          <w:divBdr>
            <w:top w:val="none" w:sz="0" w:space="0" w:color="auto"/>
            <w:left w:val="none" w:sz="0" w:space="0" w:color="auto"/>
            <w:bottom w:val="none" w:sz="0" w:space="0" w:color="auto"/>
            <w:right w:val="none" w:sz="0" w:space="0" w:color="auto"/>
          </w:divBdr>
        </w:div>
        <w:div w:id="625164864">
          <w:marLeft w:val="0"/>
          <w:marRight w:val="0"/>
          <w:marTop w:val="0"/>
          <w:marBottom w:val="0"/>
          <w:divBdr>
            <w:top w:val="none" w:sz="0" w:space="0" w:color="auto"/>
            <w:left w:val="none" w:sz="0" w:space="0" w:color="auto"/>
            <w:bottom w:val="none" w:sz="0" w:space="0" w:color="auto"/>
            <w:right w:val="none" w:sz="0" w:space="0" w:color="auto"/>
          </w:divBdr>
        </w:div>
        <w:div w:id="636421430">
          <w:marLeft w:val="0"/>
          <w:marRight w:val="0"/>
          <w:marTop w:val="0"/>
          <w:marBottom w:val="0"/>
          <w:divBdr>
            <w:top w:val="none" w:sz="0" w:space="0" w:color="auto"/>
            <w:left w:val="none" w:sz="0" w:space="0" w:color="auto"/>
            <w:bottom w:val="none" w:sz="0" w:space="0" w:color="auto"/>
            <w:right w:val="none" w:sz="0" w:space="0" w:color="auto"/>
          </w:divBdr>
        </w:div>
        <w:div w:id="681780423">
          <w:marLeft w:val="0"/>
          <w:marRight w:val="0"/>
          <w:marTop w:val="0"/>
          <w:marBottom w:val="0"/>
          <w:divBdr>
            <w:top w:val="none" w:sz="0" w:space="0" w:color="auto"/>
            <w:left w:val="none" w:sz="0" w:space="0" w:color="auto"/>
            <w:bottom w:val="none" w:sz="0" w:space="0" w:color="auto"/>
            <w:right w:val="none" w:sz="0" w:space="0" w:color="auto"/>
          </w:divBdr>
        </w:div>
        <w:div w:id="696931143">
          <w:marLeft w:val="0"/>
          <w:marRight w:val="0"/>
          <w:marTop w:val="0"/>
          <w:marBottom w:val="0"/>
          <w:divBdr>
            <w:top w:val="none" w:sz="0" w:space="0" w:color="auto"/>
            <w:left w:val="none" w:sz="0" w:space="0" w:color="auto"/>
            <w:bottom w:val="none" w:sz="0" w:space="0" w:color="auto"/>
            <w:right w:val="none" w:sz="0" w:space="0" w:color="auto"/>
          </w:divBdr>
        </w:div>
        <w:div w:id="754132890">
          <w:marLeft w:val="0"/>
          <w:marRight w:val="0"/>
          <w:marTop w:val="0"/>
          <w:marBottom w:val="0"/>
          <w:divBdr>
            <w:top w:val="none" w:sz="0" w:space="0" w:color="auto"/>
            <w:left w:val="none" w:sz="0" w:space="0" w:color="auto"/>
            <w:bottom w:val="none" w:sz="0" w:space="0" w:color="auto"/>
            <w:right w:val="none" w:sz="0" w:space="0" w:color="auto"/>
          </w:divBdr>
        </w:div>
        <w:div w:id="847410162">
          <w:marLeft w:val="0"/>
          <w:marRight w:val="0"/>
          <w:marTop w:val="0"/>
          <w:marBottom w:val="0"/>
          <w:divBdr>
            <w:top w:val="none" w:sz="0" w:space="0" w:color="auto"/>
            <w:left w:val="none" w:sz="0" w:space="0" w:color="auto"/>
            <w:bottom w:val="none" w:sz="0" w:space="0" w:color="auto"/>
            <w:right w:val="none" w:sz="0" w:space="0" w:color="auto"/>
          </w:divBdr>
        </w:div>
        <w:div w:id="862400896">
          <w:marLeft w:val="0"/>
          <w:marRight w:val="0"/>
          <w:marTop w:val="0"/>
          <w:marBottom w:val="0"/>
          <w:divBdr>
            <w:top w:val="none" w:sz="0" w:space="0" w:color="auto"/>
            <w:left w:val="none" w:sz="0" w:space="0" w:color="auto"/>
            <w:bottom w:val="none" w:sz="0" w:space="0" w:color="auto"/>
            <w:right w:val="none" w:sz="0" w:space="0" w:color="auto"/>
          </w:divBdr>
        </w:div>
        <w:div w:id="928924483">
          <w:marLeft w:val="0"/>
          <w:marRight w:val="0"/>
          <w:marTop w:val="0"/>
          <w:marBottom w:val="0"/>
          <w:divBdr>
            <w:top w:val="none" w:sz="0" w:space="0" w:color="auto"/>
            <w:left w:val="none" w:sz="0" w:space="0" w:color="auto"/>
            <w:bottom w:val="none" w:sz="0" w:space="0" w:color="auto"/>
            <w:right w:val="none" w:sz="0" w:space="0" w:color="auto"/>
          </w:divBdr>
        </w:div>
        <w:div w:id="956716274">
          <w:marLeft w:val="0"/>
          <w:marRight w:val="0"/>
          <w:marTop w:val="0"/>
          <w:marBottom w:val="0"/>
          <w:divBdr>
            <w:top w:val="none" w:sz="0" w:space="0" w:color="auto"/>
            <w:left w:val="none" w:sz="0" w:space="0" w:color="auto"/>
            <w:bottom w:val="none" w:sz="0" w:space="0" w:color="auto"/>
            <w:right w:val="none" w:sz="0" w:space="0" w:color="auto"/>
          </w:divBdr>
        </w:div>
        <w:div w:id="962537695">
          <w:marLeft w:val="0"/>
          <w:marRight w:val="0"/>
          <w:marTop w:val="0"/>
          <w:marBottom w:val="0"/>
          <w:divBdr>
            <w:top w:val="none" w:sz="0" w:space="0" w:color="auto"/>
            <w:left w:val="none" w:sz="0" w:space="0" w:color="auto"/>
            <w:bottom w:val="none" w:sz="0" w:space="0" w:color="auto"/>
            <w:right w:val="none" w:sz="0" w:space="0" w:color="auto"/>
          </w:divBdr>
        </w:div>
        <w:div w:id="964459357">
          <w:marLeft w:val="0"/>
          <w:marRight w:val="0"/>
          <w:marTop w:val="0"/>
          <w:marBottom w:val="0"/>
          <w:divBdr>
            <w:top w:val="none" w:sz="0" w:space="0" w:color="auto"/>
            <w:left w:val="none" w:sz="0" w:space="0" w:color="auto"/>
            <w:bottom w:val="none" w:sz="0" w:space="0" w:color="auto"/>
            <w:right w:val="none" w:sz="0" w:space="0" w:color="auto"/>
          </w:divBdr>
        </w:div>
        <w:div w:id="978874387">
          <w:marLeft w:val="0"/>
          <w:marRight w:val="0"/>
          <w:marTop w:val="0"/>
          <w:marBottom w:val="0"/>
          <w:divBdr>
            <w:top w:val="none" w:sz="0" w:space="0" w:color="auto"/>
            <w:left w:val="none" w:sz="0" w:space="0" w:color="auto"/>
            <w:bottom w:val="none" w:sz="0" w:space="0" w:color="auto"/>
            <w:right w:val="none" w:sz="0" w:space="0" w:color="auto"/>
          </w:divBdr>
        </w:div>
        <w:div w:id="983436673">
          <w:marLeft w:val="0"/>
          <w:marRight w:val="0"/>
          <w:marTop w:val="0"/>
          <w:marBottom w:val="0"/>
          <w:divBdr>
            <w:top w:val="none" w:sz="0" w:space="0" w:color="auto"/>
            <w:left w:val="none" w:sz="0" w:space="0" w:color="auto"/>
            <w:bottom w:val="none" w:sz="0" w:space="0" w:color="auto"/>
            <w:right w:val="none" w:sz="0" w:space="0" w:color="auto"/>
          </w:divBdr>
        </w:div>
        <w:div w:id="1024286627">
          <w:marLeft w:val="0"/>
          <w:marRight w:val="0"/>
          <w:marTop w:val="0"/>
          <w:marBottom w:val="0"/>
          <w:divBdr>
            <w:top w:val="none" w:sz="0" w:space="0" w:color="auto"/>
            <w:left w:val="none" w:sz="0" w:space="0" w:color="auto"/>
            <w:bottom w:val="none" w:sz="0" w:space="0" w:color="auto"/>
            <w:right w:val="none" w:sz="0" w:space="0" w:color="auto"/>
          </w:divBdr>
        </w:div>
        <w:div w:id="1025715865">
          <w:marLeft w:val="0"/>
          <w:marRight w:val="0"/>
          <w:marTop w:val="0"/>
          <w:marBottom w:val="0"/>
          <w:divBdr>
            <w:top w:val="none" w:sz="0" w:space="0" w:color="auto"/>
            <w:left w:val="none" w:sz="0" w:space="0" w:color="auto"/>
            <w:bottom w:val="none" w:sz="0" w:space="0" w:color="auto"/>
            <w:right w:val="none" w:sz="0" w:space="0" w:color="auto"/>
          </w:divBdr>
        </w:div>
        <w:div w:id="1040976419">
          <w:marLeft w:val="0"/>
          <w:marRight w:val="0"/>
          <w:marTop w:val="0"/>
          <w:marBottom w:val="0"/>
          <w:divBdr>
            <w:top w:val="none" w:sz="0" w:space="0" w:color="auto"/>
            <w:left w:val="none" w:sz="0" w:space="0" w:color="auto"/>
            <w:bottom w:val="none" w:sz="0" w:space="0" w:color="auto"/>
            <w:right w:val="none" w:sz="0" w:space="0" w:color="auto"/>
          </w:divBdr>
        </w:div>
        <w:div w:id="1144346246">
          <w:marLeft w:val="0"/>
          <w:marRight w:val="0"/>
          <w:marTop w:val="0"/>
          <w:marBottom w:val="0"/>
          <w:divBdr>
            <w:top w:val="none" w:sz="0" w:space="0" w:color="auto"/>
            <w:left w:val="none" w:sz="0" w:space="0" w:color="auto"/>
            <w:bottom w:val="none" w:sz="0" w:space="0" w:color="auto"/>
            <w:right w:val="none" w:sz="0" w:space="0" w:color="auto"/>
          </w:divBdr>
        </w:div>
        <w:div w:id="1148785584">
          <w:marLeft w:val="0"/>
          <w:marRight w:val="0"/>
          <w:marTop w:val="0"/>
          <w:marBottom w:val="0"/>
          <w:divBdr>
            <w:top w:val="none" w:sz="0" w:space="0" w:color="auto"/>
            <w:left w:val="none" w:sz="0" w:space="0" w:color="auto"/>
            <w:bottom w:val="none" w:sz="0" w:space="0" w:color="auto"/>
            <w:right w:val="none" w:sz="0" w:space="0" w:color="auto"/>
          </w:divBdr>
        </w:div>
        <w:div w:id="1153452720">
          <w:marLeft w:val="0"/>
          <w:marRight w:val="0"/>
          <w:marTop w:val="0"/>
          <w:marBottom w:val="0"/>
          <w:divBdr>
            <w:top w:val="none" w:sz="0" w:space="0" w:color="auto"/>
            <w:left w:val="none" w:sz="0" w:space="0" w:color="auto"/>
            <w:bottom w:val="none" w:sz="0" w:space="0" w:color="auto"/>
            <w:right w:val="none" w:sz="0" w:space="0" w:color="auto"/>
          </w:divBdr>
        </w:div>
        <w:div w:id="1182550434">
          <w:marLeft w:val="0"/>
          <w:marRight w:val="0"/>
          <w:marTop w:val="0"/>
          <w:marBottom w:val="0"/>
          <w:divBdr>
            <w:top w:val="none" w:sz="0" w:space="0" w:color="auto"/>
            <w:left w:val="none" w:sz="0" w:space="0" w:color="auto"/>
            <w:bottom w:val="none" w:sz="0" w:space="0" w:color="auto"/>
            <w:right w:val="none" w:sz="0" w:space="0" w:color="auto"/>
          </w:divBdr>
        </w:div>
        <w:div w:id="1189685517">
          <w:marLeft w:val="0"/>
          <w:marRight w:val="0"/>
          <w:marTop w:val="0"/>
          <w:marBottom w:val="0"/>
          <w:divBdr>
            <w:top w:val="none" w:sz="0" w:space="0" w:color="auto"/>
            <w:left w:val="none" w:sz="0" w:space="0" w:color="auto"/>
            <w:bottom w:val="none" w:sz="0" w:space="0" w:color="auto"/>
            <w:right w:val="none" w:sz="0" w:space="0" w:color="auto"/>
          </w:divBdr>
        </w:div>
        <w:div w:id="1195846067">
          <w:marLeft w:val="0"/>
          <w:marRight w:val="0"/>
          <w:marTop w:val="0"/>
          <w:marBottom w:val="0"/>
          <w:divBdr>
            <w:top w:val="none" w:sz="0" w:space="0" w:color="auto"/>
            <w:left w:val="none" w:sz="0" w:space="0" w:color="auto"/>
            <w:bottom w:val="none" w:sz="0" w:space="0" w:color="auto"/>
            <w:right w:val="none" w:sz="0" w:space="0" w:color="auto"/>
          </w:divBdr>
        </w:div>
        <w:div w:id="1225946963">
          <w:marLeft w:val="0"/>
          <w:marRight w:val="0"/>
          <w:marTop w:val="0"/>
          <w:marBottom w:val="0"/>
          <w:divBdr>
            <w:top w:val="none" w:sz="0" w:space="0" w:color="auto"/>
            <w:left w:val="none" w:sz="0" w:space="0" w:color="auto"/>
            <w:bottom w:val="none" w:sz="0" w:space="0" w:color="auto"/>
            <w:right w:val="none" w:sz="0" w:space="0" w:color="auto"/>
          </w:divBdr>
        </w:div>
        <w:div w:id="1257714174">
          <w:marLeft w:val="0"/>
          <w:marRight w:val="0"/>
          <w:marTop w:val="0"/>
          <w:marBottom w:val="0"/>
          <w:divBdr>
            <w:top w:val="none" w:sz="0" w:space="0" w:color="auto"/>
            <w:left w:val="none" w:sz="0" w:space="0" w:color="auto"/>
            <w:bottom w:val="none" w:sz="0" w:space="0" w:color="auto"/>
            <w:right w:val="none" w:sz="0" w:space="0" w:color="auto"/>
          </w:divBdr>
        </w:div>
        <w:div w:id="1280991319">
          <w:marLeft w:val="0"/>
          <w:marRight w:val="0"/>
          <w:marTop w:val="0"/>
          <w:marBottom w:val="0"/>
          <w:divBdr>
            <w:top w:val="none" w:sz="0" w:space="0" w:color="auto"/>
            <w:left w:val="none" w:sz="0" w:space="0" w:color="auto"/>
            <w:bottom w:val="none" w:sz="0" w:space="0" w:color="auto"/>
            <w:right w:val="none" w:sz="0" w:space="0" w:color="auto"/>
          </w:divBdr>
        </w:div>
        <w:div w:id="1294945608">
          <w:marLeft w:val="0"/>
          <w:marRight w:val="0"/>
          <w:marTop w:val="0"/>
          <w:marBottom w:val="0"/>
          <w:divBdr>
            <w:top w:val="none" w:sz="0" w:space="0" w:color="auto"/>
            <w:left w:val="none" w:sz="0" w:space="0" w:color="auto"/>
            <w:bottom w:val="none" w:sz="0" w:space="0" w:color="auto"/>
            <w:right w:val="none" w:sz="0" w:space="0" w:color="auto"/>
          </w:divBdr>
        </w:div>
        <w:div w:id="1301958728">
          <w:marLeft w:val="0"/>
          <w:marRight w:val="0"/>
          <w:marTop w:val="0"/>
          <w:marBottom w:val="0"/>
          <w:divBdr>
            <w:top w:val="none" w:sz="0" w:space="0" w:color="auto"/>
            <w:left w:val="none" w:sz="0" w:space="0" w:color="auto"/>
            <w:bottom w:val="none" w:sz="0" w:space="0" w:color="auto"/>
            <w:right w:val="none" w:sz="0" w:space="0" w:color="auto"/>
          </w:divBdr>
        </w:div>
        <w:div w:id="1332290269">
          <w:marLeft w:val="0"/>
          <w:marRight w:val="0"/>
          <w:marTop w:val="0"/>
          <w:marBottom w:val="0"/>
          <w:divBdr>
            <w:top w:val="none" w:sz="0" w:space="0" w:color="auto"/>
            <w:left w:val="none" w:sz="0" w:space="0" w:color="auto"/>
            <w:bottom w:val="none" w:sz="0" w:space="0" w:color="auto"/>
            <w:right w:val="none" w:sz="0" w:space="0" w:color="auto"/>
          </w:divBdr>
        </w:div>
        <w:div w:id="1364591556">
          <w:marLeft w:val="0"/>
          <w:marRight w:val="0"/>
          <w:marTop w:val="0"/>
          <w:marBottom w:val="0"/>
          <w:divBdr>
            <w:top w:val="none" w:sz="0" w:space="0" w:color="auto"/>
            <w:left w:val="none" w:sz="0" w:space="0" w:color="auto"/>
            <w:bottom w:val="none" w:sz="0" w:space="0" w:color="auto"/>
            <w:right w:val="none" w:sz="0" w:space="0" w:color="auto"/>
          </w:divBdr>
        </w:div>
        <w:div w:id="1377119153">
          <w:marLeft w:val="0"/>
          <w:marRight w:val="0"/>
          <w:marTop w:val="0"/>
          <w:marBottom w:val="0"/>
          <w:divBdr>
            <w:top w:val="none" w:sz="0" w:space="0" w:color="auto"/>
            <w:left w:val="none" w:sz="0" w:space="0" w:color="auto"/>
            <w:bottom w:val="none" w:sz="0" w:space="0" w:color="auto"/>
            <w:right w:val="none" w:sz="0" w:space="0" w:color="auto"/>
          </w:divBdr>
        </w:div>
        <w:div w:id="1449932741">
          <w:marLeft w:val="0"/>
          <w:marRight w:val="0"/>
          <w:marTop w:val="0"/>
          <w:marBottom w:val="0"/>
          <w:divBdr>
            <w:top w:val="none" w:sz="0" w:space="0" w:color="auto"/>
            <w:left w:val="none" w:sz="0" w:space="0" w:color="auto"/>
            <w:bottom w:val="none" w:sz="0" w:space="0" w:color="auto"/>
            <w:right w:val="none" w:sz="0" w:space="0" w:color="auto"/>
          </w:divBdr>
        </w:div>
        <w:div w:id="1454791714">
          <w:marLeft w:val="0"/>
          <w:marRight w:val="0"/>
          <w:marTop w:val="0"/>
          <w:marBottom w:val="0"/>
          <w:divBdr>
            <w:top w:val="none" w:sz="0" w:space="0" w:color="auto"/>
            <w:left w:val="none" w:sz="0" w:space="0" w:color="auto"/>
            <w:bottom w:val="none" w:sz="0" w:space="0" w:color="auto"/>
            <w:right w:val="none" w:sz="0" w:space="0" w:color="auto"/>
          </w:divBdr>
        </w:div>
        <w:div w:id="1467966655">
          <w:marLeft w:val="0"/>
          <w:marRight w:val="0"/>
          <w:marTop w:val="0"/>
          <w:marBottom w:val="0"/>
          <w:divBdr>
            <w:top w:val="none" w:sz="0" w:space="0" w:color="auto"/>
            <w:left w:val="none" w:sz="0" w:space="0" w:color="auto"/>
            <w:bottom w:val="none" w:sz="0" w:space="0" w:color="auto"/>
            <w:right w:val="none" w:sz="0" w:space="0" w:color="auto"/>
          </w:divBdr>
        </w:div>
        <w:div w:id="1480074599">
          <w:marLeft w:val="0"/>
          <w:marRight w:val="0"/>
          <w:marTop w:val="0"/>
          <w:marBottom w:val="0"/>
          <w:divBdr>
            <w:top w:val="none" w:sz="0" w:space="0" w:color="auto"/>
            <w:left w:val="none" w:sz="0" w:space="0" w:color="auto"/>
            <w:bottom w:val="none" w:sz="0" w:space="0" w:color="auto"/>
            <w:right w:val="none" w:sz="0" w:space="0" w:color="auto"/>
          </w:divBdr>
        </w:div>
        <w:div w:id="1485315115">
          <w:marLeft w:val="0"/>
          <w:marRight w:val="0"/>
          <w:marTop w:val="0"/>
          <w:marBottom w:val="0"/>
          <w:divBdr>
            <w:top w:val="none" w:sz="0" w:space="0" w:color="auto"/>
            <w:left w:val="none" w:sz="0" w:space="0" w:color="auto"/>
            <w:bottom w:val="none" w:sz="0" w:space="0" w:color="auto"/>
            <w:right w:val="none" w:sz="0" w:space="0" w:color="auto"/>
          </w:divBdr>
        </w:div>
        <w:div w:id="1506431531">
          <w:marLeft w:val="0"/>
          <w:marRight w:val="0"/>
          <w:marTop w:val="0"/>
          <w:marBottom w:val="0"/>
          <w:divBdr>
            <w:top w:val="none" w:sz="0" w:space="0" w:color="auto"/>
            <w:left w:val="none" w:sz="0" w:space="0" w:color="auto"/>
            <w:bottom w:val="none" w:sz="0" w:space="0" w:color="auto"/>
            <w:right w:val="none" w:sz="0" w:space="0" w:color="auto"/>
          </w:divBdr>
        </w:div>
        <w:div w:id="1507674725">
          <w:marLeft w:val="0"/>
          <w:marRight w:val="0"/>
          <w:marTop w:val="0"/>
          <w:marBottom w:val="0"/>
          <w:divBdr>
            <w:top w:val="none" w:sz="0" w:space="0" w:color="auto"/>
            <w:left w:val="none" w:sz="0" w:space="0" w:color="auto"/>
            <w:bottom w:val="none" w:sz="0" w:space="0" w:color="auto"/>
            <w:right w:val="none" w:sz="0" w:space="0" w:color="auto"/>
          </w:divBdr>
        </w:div>
        <w:div w:id="1513494168">
          <w:marLeft w:val="0"/>
          <w:marRight w:val="0"/>
          <w:marTop w:val="0"/>
          <w:marBottom w:val="0"/>
          <w:divBdr>
            <w:top w:val="none" w:sz="0" w:space="0" w:color="auto"/>
            <w:left w:val="none" w:sz="0" w:space="0" w:color="auto"/>
            <w:bottom w:val="none" w:sz="0" w:space="0" w:color="auto"/>
            <w:right w:val="none" w:sz="0" w:space="0" w:color="auto"/>
          </w:divBdr>
        </w:div>
        <w:div w:id="1528174178">
          <w:marLeft w:val="0"/>
          <w:marRight w:val="0"/>
          <w:marTop w:val="0"/>
          <w:marBottom w:val="0"/>
          <w:divBdr>
            <w:top w:val="none" w:sz="0" w:space="0" w:color="auto"/>
            <w:left w:val="none" w:sz="0" w:space="0" w:color="auto"/>
            <w:bottom w:val="none" w:sz="0" w:space="0" w:color="auto"/>
            <w:right w:val="none" w:sz="0" w:space="0" w:color="auto"/>
          </w:divBdr>
        </w:div>
        <w:div w:id="1537352437">
          <w:marLeft w:val="0"/>
          <w:marRight w:val="0"/>
          <w:marTop w:val="0"/>
          <w:marBottom w:val="0"/>
          <w:divBdr>
            <w:top w:val="none" w:sz="0" w:space="0" w:color="auto"/>
            <w:left w:val="none" w:sz="0" w:space="0" w:color="auto"/>
            <w:bottom w:val="none" w:sz="0" w:space="0" w:color="auto"/>
            <w:right w:val="none" w:sz="0" w:space="0" w:color="auto"/>
          </w:divBdr>
        </w:div>
        <w:div w:id="1563636868">
          <w:marLeft w:val="0"/>
          <w:marRight w:val="0"/>
          <w:marTop w:val="0"/>
          <w:marBottom w:val="0"/>
          <w:divBdr>
            <w:top w:val="none" w:sz="0" w:space="0" w:color="auto"/>
            <w:left w:val="none" w:sz="0" w:space="0" w:color="auto"/>
            <w:bottom w:val="none" w:sz="0" w:space="0" w:color="auto"/>
            <w:right w:val="none" w:sz="0" w:space="0" w:color="auto"/>
          </w:divBdr>
        </w:div>
        <w:div w:id="1579973644">
          <w:marLeft w:val="0"/>
          <w:marRight w:val="0"/>
          <w:marTop w:val="0"/>
          <w:marBottom w:val="0"/>
          <w:divBdr>
            <w:top w:val="none" w:sz="0" w:space="0" w:color="auto"/>
            <w:left w:val="none" w:sz="0" w:space="0" w:color="auto"/>
            <w:bottom w:val="none" w:sz="0" w:space="0" w:color="auto"/>
            <w:right w:val="none" w:sz="0" w:space="0" w:color="auto"/>
          </w:divBdr>
        </w:div>
        <w:div w:id="1627008471">
          <w:marLeft w:val="0"/>
          <w:marRight w:val="0"/>
          <w:marTop w:val="0"/>
          <w:marBottom w:val="0"/>
          <w:divBdr>
            <w:top w:val="none" w:sz="0" w:space="0" w:color="auto"/>
            <w:left w:val="none" w:sz="0" w:space="0" w:color="auto"/>
            <w:bottom w:val="none" w:sz="0" w:space="0" w:color="auto"/>
            <w:right w:val="none" w:sz="0" w:space="0" w:color="auto"/>
          </w:divBdr>
        </w:div>
        <w:div w:id="1656454638">
          <w:marLeft w:val="0"/>
          <w:marRight w:val="0"/>
          <w:marTop w:val="0"/>
          <w:marBottom w:val="0"/>
          <w:divBdr>
            <w:top w:val="none" w:sz="0" w:space="0" w:color="auto"/>
            <w:left w:val="none" w:sz="0" w:space="0" w:color="auto"/>
            <w:bottom w:val="none" w:sz="0" w:space="0" w:color="auto"/>
            <w:right w:val="none" w:sz="0" w:space="0" w:color="auto"/>
          </w:divBdr>
        </w:div>
        <w:div w:id="1667592126">
          <w:marLeft w:val="0"/>
          <w:marRight w:val="0"/>
          <w:marTop w:val="0"/>
          <w:marBottom w:val="0"/>
          <w:divBdr>
            <w:top w:val="none" w:sz="0" w:space="0" w:color="auto"/>
            <w:left w:val="none" w:sz="0" w:space="0" w:color="auto"/>
            <w:bottom w:val="none" w:sz="0" w:space="0" w:color="auto"/>
            <w:right w:val="none" w:sz="0" w:space="0" w:color="auto"/>
          </w:divBdr>
        </w:div>
        <w:div w:id="1679312795">
          <w:marLeft w:val="0"/>
          <w:marRight w:val="0"/>
          <w:marTop w:val="0"/>
          <w:marBottom w:val="0"/>
          <w:divBdr>
            <w:top w:val="none" w:sz="0" w:space="0" w:color="auto"/>
            <w:left w:val="none" w:sz="0" w:space="0" w:color="auto"/>
            <w:bottom w:val="none" w:sz="0" w:space="0" w:color="auto"/>
            <w:right w:val="none" w:sz="0" w:space="0" w:color="auto"/>
          </w:divBdr>
        </w:div>
        <w:div w:id="1695420145">
          <w:marLeft w:val="0"/>
          <w:marRight w:val="0"/>
          <w:marTop w:val="0"/>
          <w:marBottom w:val="0"/>
          <w:divBdr>
            <w:top w:val="none" w:sz="0" w:space="0" w:color="auto"/>
            <w:left w:val="none" w:sz="0" w:space="0" w:color="auto"/>
            <w:bottom w:val="none" w:sz="0" w:space="0" w:color="auto"/>
            <w:right w:val="none" w:sz="0" w:space="0" w:color="auto"/>
          </w:divBdr>
        </w:div>
        <w:div w:id="1704095982">
          <w:marLeft w:val="0"/>
          <w:marRight w:val="0"/>
          <w:marTop w:val="0"/>
          <w:marBottom w:val="0"/>
          <w:divBdr>
            <w:top w:val="none" w:sz="0" w:space="0" w:color="auto"/>
            <w:left w:val="none" w:sz="0" w:space="0" w:color="auto"/>
            <w:bottom w:val="none" w:sz="0" w:space="0" w:color="auto"/>
            <w:right w:val="none" w:sz="0" w:space="0" w:color="auto"/>
          </w:divBdr>
        </w:div>
        <w:div w:id="1726250269">
          <w:marLeft w:val="0"/>
          <w:marRight w:val="0"/>
          <w:marTop w:val="0"/>
          <w:marBottom w:val="0"/>
          <w:divBdr>
            <w:top w:val="none" w:sz="0" w:space="0" w:color="auto"/>
            <w:left w:val="none" w:sz="0" w:space="0" w:color="auto"/>
            <w:bottom w:val="none" w:sz="0" w:space="0" w:color="auto"/>
            <w:right w:val="none" w:sz="0" w:space="0" w:color="auto"/>
          </w:divBdr>
        </w:div>
        <w:div w:id="1750613909">
          <w:marLeft w:val="0"/>
          <w:marRight w:val="0"/>
          <w:marTop w:val="0"/>
          <w:marBottom w:val="0"/>
          <w:divBdr>
            <w:top w:val="none" w:sz="0" w:space="0" w:color="auto"/>
            <w:left w:val="none" w:sz="0" w:space="0" w:color="auto"/>
            <w:bottom w:val="none" w:sz="0" w:space="0" w:color="auto"/>
            <w:right w:val="none" w:sz="0" w:space="0" w:color="auto"/>
          </w:divBdr>
        </w:div>
        <w:div w:id="1788692713">
          <w:marLeft w:val="0"/>
          <w:marRight w:val="0"/>
          <w:marTop w:val="0"/>
          <w:marBottom w:val="0"/>
          <w:divBdr>
            <w:top w:val="none" w:sz="0" w:space="0" w:color="auto"/>
            <w:left w:val="none" w:sz="0" w:space="0" w:color="auto"/>
            <w:bottom w:val="none" w:sz="0" w:space="0" w:color="auto"/>
            <w:right w:val="none" w:sz="0" w:space="0" w:color="auto"/>
          </w:divBdr>
        </w:div>
        <w:div w:id="1793667870">
          <w:marLeft w:val="0"/>
          <w:marRight w:val="0"/>
          <w:marTop w:val="0"/>
          <w:marBottom w:val="0"/>
          <w:divBdr>
            <w:top w:val="none" w:sz="0" w:space="0" w:color="auto"/>
            <w:left w:val="none" w:sz="0" w:space="0" w:color="auto"/>
            <w:bottom w:val="none" w:sz="0" w:space="0" w:color="auto"/>
            <w:right w:val="none" w:sz="0" w:space="0" w:color="auto"/>
          </w:divBdr>
        </w:div>
        <w:div w:id="1811361718">
          <w:marLeft w:val="0"/>
          <w:marRight w:val="0"/>
          <w:marTop w:val="0"/>
          <w:marBottom w:val="0"/>
          <w:divBdr>
            <w:top w:val="none" w:sz="0" w:space="0" w:color="auto"/>
            <w:left w:val="none" w:sz="0" w:space="0" w:color="auto"/>
            <w:bottom w:val="none" w:sz="0" w:space="0" w:color="auto"/>
            <w:right w:val="none" w:sz="0" w:space="0" w:color="auto"/>
          </w:divBdr>
        </w:div>
        <w:div w:id="1814980604">
          <w:marLeft w:val="0"/>
          <w:marRight w:val="0"/>
          <w:marTop w:val="0"/>
          <w:marBottom w:val="0"/>
          <w:divBdr>
            <w:top w:val="none" w:sz="0" w:space="0" w:color="auto"/>
            <w:left w:val="none" w:sz="0" w:space="0" w:color="auto"/>
            <w:bottom w:val="none" w:sz="0" w:space="0" w:color="auto"/>
            <w:right w:val="none" w:sz="0" w:space="0" w:color="auto"/>
          </w:divBdr>
        </w:div>
        <w:div w:id="1882863103">
          <w:marLeft w:val="0"/>
          <w:marRight w:val="0"/>
          <w:marTop w:val="0"/>
          <w:marBottom w:val="0"/>
          <w:divBdr>
            <w:top w:val="none" w:sz="0" w:space="0" w:color="auto"/>
            <w:left w:val="none" w:sz="0" w:space="0" w:color="auto"/>
            <w:bottom w:val="none" w:sz="0" w:space="0" w:color="auto"/>
            <w:right w:val="none" w:sz="0" w:space="0" w:color="auto"/>
          </w:divBdr>
        </w:div>
        <w:div w:id="1898054653">
          <w:marLeft w:val="0"/>
          <w:marRight w:val="0"/>
          <w:marTop w:val="0"/>
          <w:marBottom w:val="0"/>
          <w:divBdr>
            <w:top w:val="none" w:sz="0" w:space="0" w:color="auto"/>
            <w:left w:val="none" w:sz="0" w:space="0" w:color="auto"/>
            <w:bottom w:val="none" w:sz="0" w:space="0" w:color="auto"/>
            <w:right w:val="none" w:sz="0" w:space="0" w:color="auto"/>
          </w:divBdr>
        </w:div>
        <w:div w:id="1992170942">
          <w:marLeft w:val="0"/>
          <w:marRight w:val="0"/>
          <w:marTop w:val="0"/>
          <w:marBottom w:val="0"/>
          <w:divBdr>
            <w:top w:val="none" w:sz="0" w:space="0" w:color="auto"/>
            <w:left w:val="none" w:sz="0" w:space="0" w:color="auto"/>
            <w:bottom w:val="none" w:sz="0" w:space="0" w:color="auto"/>
            <w:right w:val="none" w:sz="0" w:space="0" w:color="auto"/>
          </w:divBdr>
        </w:div>
        <w:div w:id="1997144853">
          <w:marLeft w:val="0"/>
          <w:marRight w:val="0"/>
          <w:marTop w:val="0"/>
          <w:marBottom w:val="0"/>
          <w:divBdr>
            <w:top w:val="none" w:sz="0" w:space="0" w:color="auto"/>
            <w:left w:val="none" w:sz="0" w:space="0" w:color="auto"/>
            <w:bottom w:val="none" w:sz="0" w:space="0" w:color="auto"/>
            <w:right w:val="none" w:sz="0" w:space="0" w:color="auto"/>
          </w:divBdr>
        </w:div>
        <w:div w:id="2022707164">
          <w:marLeft w:val="0"/>
          <w:marRight w:val="0"/>
          <w:marTop w:val="0"/>
          <w:marBottom w:val="0"/>
          <w:divBdr>
            <w:top w:val="none" w:sz="0" w:space="0" w:color="auto"/>
            <w:left w:val="none" w:sz="0" w:space="0" w:color="auto"/>
            <w:bottom w:val="none" w:sz="0" w:space="0" w:color="auto"/>
            <w:right w:val="none" w:sz="0" w:space="0" w:color="auto"/>
          </w:divBdr>
        </w:div>
        <w:div w:id="2053311337">
          <w:marLeft w:val="0"/>
          <w:marRight w:val="0"/>
          <w:marTop w:val="0"/>
          <w:marBottom w:val="0"/>
          <w:divBdr>
            <w:top w:val="none" w:sz="0" w:space="0" w:color="auto"/>
            <w:left w:val="none" w:sz="0" w:space="0" w:color="auto"/>
            <w:bottom w:val="none" w:sz="0" w:space="0" w:color="auto"/>
            <w:right w:val="none" w:sz="0" w:space="0" w:color="auto"/>
          </w:divBdr>
        </w:div>
        <w:div w:id="2066875226">
          <w:marLeft w:val="0"/>
          <w:marRight w:val="0"/>
          <w:marTop w:val="0"/>
          <w:marBottom w:val="0"/>
          <w:divBdr>
            <w:top w:val="none" w:sz="0" w:space="0" w:color="auto"/>
            <w:left w:val="none" w:sz="0" w:space="0" w:color="auto"/>
            <w:bottom w:val="none" w:sz="0" w:space="0" w:color="auto"/>
            <w:right w:val="none" w:sz="0" w:space="0" w:color="auto"/>
          </w:divBdr>
        </w:div>
        <w:div w:id="2071734271">
          <w:marLeft w:val="0"/>
          <w:marRight w:val="0"/>
          <w:marTop w:val="0"/>
          <w:marBottom w:val="0"/>
          <w:divBdr>
            <w:top w:val="none" w:sz="0" w:space="0" w:color="auto"/>
            <w:left w:val="none" w:sz="0" w:space="0" w:color="auto"/>
            <w:bottom w:val="none" w:sz="0" w:space="0" w:color="auto"/>
            <w:right w:val="none" w:sz="0" w:space="0" w:color="auto"/>
          </w:divBdr>
        </w:div>
        <w:div w:id="2076853071">
          <w:marLeft w:val="0"/>
          <w:marRight w:val="0"/>
          <w:marTop w:val="0"/>
          <w:marBottom w:val="0"/>
          <w:divBdr>
            <w:top w:val="none" w:sz="0" w:space="0" w:color="auto"/>
            <w:left w:val="none" w:sz="0" w:space="0" w:color="auto"/>
            <w:bottom w:val="none" w:sz="0" w:space="0" w:color="auto"/>
            <w:right w:val="none" w:sz="0" w:space="0" w:color="auto"/>
          </w:divBdr>
        </w:div>
        <w:div w:id="2124884288">
          <w:marLeft w:val="0"/>
          <w:marRight w:val="0"/>
          <w:marTop w:val="0"/>
          <w:marBottom w:val="0"/>
          <w:divBdr>
            <w:top w:val="none" w:sz="0" w:space="0" w:color="auto"/>
            <w:left w:val="none" w:sz="0" w:space="0" w:color="auto"/>
            <w:bottom w:val="none" w:sz="0" w:space="0" w:color="auto"/>
            <w:right w:val="none" w:sz="0" w:space="0" w:color="auto"/>
          </w:divBdr>
        </w:div>
        <w:div w:id="2144615478">
          <w:marLeft w:val="0"/>
          <w:marRight w:val="0"/>
          <w:marTop w:val="0"/>
          <w:marBottom w:val="0"/>
          <w:divBdr>
            <w:top w:val="none" w:sz="0" w:space="0" w:color="auto"/>
            <w:left w:val="none" w:sz="0" w:space="0" w:color="auto"/>
            <w:bottom w:val="none" w:sz="0" w:space="0" w:color="auto"/>
            <w:right w:val="none" w:sz="0" w:space="0" w:color="auto"/>
          </w:divBdr>
        </w:div>
      </w:divsChild>
    </w:div>
    <w:div w:id="1999531068">
      <w:bodyDiv w:val="1"/>
      <w:marLeft w:val="0"/>
      <w:marRight w:val="0"/>
      <w:marTop w:val="0"/>
      <w:marBottom w:val="0"/>
      <w:divBdr>
        <w:top w:val="none" w:sz="0" w:space="0" w:color="auto"/>
        <w:left w:val="none" w:sz="0" w:space="0" w:color="auto"/>
        <w:bottom w:val="none" w:sz="0" w:space="0" w:color="auto"/>
        <w:right w:val="none" w:sz="0" w:space="0" w:color="auto"/>
      </w:divBdr>
      <w:divsChild>
        <w:div w:id="83235348">
          <w:marLeft w:val="0"/>
          <w:marRight w:val="0"/>
          <w:marTop w:val="0"/>
          <w:marBottom w:val="0"/>
          <w:divBdr>
            <w:top w:val="none" w:sz="0" w:space="0" w:color="auto"/>
            <w:left w:val="none" w:sz="0" w:space="0" w:color="auto"/>
            <w:bottom w:val="none" w:sz="0" w:space="0" w:color="auto"/>
            <w:right w:val="none" w:sz="0" w:space="0" w:color="auto"/>
          </w:divBdr>
        </w:div>
        <w:div w:id="109589531">
          <w:marLeft w:val="0"/>
          <w:marRight w:val="0"/>
          <w:marTop w:val="0"/>
          <w:marBottom w:val="0"/>
          <w:divBdr>
            <w:top w:val="none" w:sz="0" w:space="0" w:color="auto"/>
            <w:left w:val="none" w:sz="0" w:space="0" w:color="auto"/>
            <w:bottom w:val="none" w:sz="0" w:space="0" w:color="auto"/>
            <w:right w:val="none" w:sz="0" w:space="0" w:color="auto"/>
          </w:divBdr>
        </w:div>
        <w:div w:id="574390133">
          <w:marLeft w:val="0"/>
          <w:marRight w:val="0"/>
          <w:marTop w:val="0"/>
          <w:marBottom w:val="0"/>
          <w:divBdr>
            <w:top w:val="none" w:sz="0" w:space="0" w:color="auto"/>
            <w:left w:val="none" w:sz="0" w:space="0" w:color="auto"/>
            <w:bottom w:val="none" w:sz="0" w:space="0" w:color="auto"/>
            <w:right w:val="none" w:sz="0" w:space="0" w:color="auto"/>
          </w:divBdr>
        </w:div>
        <w:div w:id="711882092">
          <w:marLeft w:val="0"/>
          <w:marRight w:val="0"/>
          <w:marTop w:val="0"/>
          <w:marBottom w:val="0"/>
          <w:divBdr>
            <w:top w:val="none" w:sz="0" w:space="0" w:color="auto"/>
            <w:left w:val="none" w:sz="0" w:space="0" w:color="auto"/>
            <w:bottom w:val="none" w:sz="0" w:space="0" w:color="auto"/>
            <w:right w:val="none" w:sz="0" w:space="0" w:color="auto"/>
          </w:divBdr>
        </w:div>
        <w:div w:id="1379550838">
          <w:marLeft w:val="0"/>
          <w:marRight w:val="0"/>
          <w:marTop w:val="0"/>
          <w:marBottom w:val="0"/>
          <w:divBdr>
            <w:top w:val="none" w:sz="0" w:space="0" w:color="auto"/>
            <w:left w:val="none" w:sz="0" w:space="0" w:color="auto"/>
            <w:bottom w:val="none" w:sz="0" w:space="0" w:color="auto"/>
            <w:right w:val="none" w:sz="0" w:space="0" w:color="auto"/>
          </w:divBdr>
        </w:div>
        <w:div w:id="1449396251">
          <w:marLeft w:val="0"/>
          <w:marRight w:val="0"/>
          <w:marTop w:val="0"/>
          <w:marBottom w:val="0"/>
          <w:divBdr>
            <w:top w:val="none" w:sz="0" w:space="0" w:color="auto"/>
            <w:left w:val="none" w:sz="0" w:space="0" w:color="auto"/>
            <w:bottom w:val="none" w:sz="0" w:space="0" w:color="auto"/>
            <w:right w:val="none" w:sz="0" w:space="0" w:color="auto"/>
          </w:divBdr>
        </w:div>
        <w:div w:id="1488783488">
          <w:marLeft w:val="0"/>
          <w:marRight w:val="0"/>
          <w:marTop w:val="0"/>
          <w:marBottom w:val="0"/>
          <w:divBdr>
            <w:top w:val="none" w:sz="0" w:space="0" w:color="auto"/>
            <w:left w:val="none" w:sz="0" w:space="0" w:color="auto"/>
            <w:bottom w:val="none" w:sz="0" w:space="0" w:color="auto"/>
            <w:right w:val="none" w:sz="0" w:space="0" w:color="auto"/>
          </w:divBdr>
        </w:div>
        <w:div w:id="1845239940">
          <w:marLeft w:val="0"/>
          <w:marRight w:val="0"/>
          <w:marTop w:val="0"/>
          <w:marBottom w:val="0"/>
          <w:divBdr>
            <w:top w:val="none" w:sz="0" w:space="0" w:color="auto"/>
            <w:left w:val="none" w:sz="0" w:space="0" w:color="auto"/>
            <w:bottom w:val="none" w:sz="0" w:space="0" w:color="auto"/>
            <w:right w:val="none" w:sz="0" w:space="0" w:color="auto"/>
          </w:divBdr>
        </w:div>
      </w:divsChild>
    </w:div>
    <w:div w:id="213570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mailto:standards@racgp.org.au"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racgp.org.au/"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yperlink" Target="https://www.racgp.org.au/running-a-practice/practice-standards/standards-5th-edition/after-hours-and-medical-deputising-services" TargetMode="External" Id="rId16" /><Relationship Type="http://schemas.openxmlformats.org/officeDocument/2006/relationships/header" Target="header1.xml"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hyperlink" Target="https://www.racgp.org.au/running-a-practice/practice-standards/standards-6th-edition/the-standards-for-general-practices-6th-edition/table-of-contents" TargetMode="External" Id="rId1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mailto:standards@racgp.org.au"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footer" Target="footer1.xml" Id="rId22" /><Relationship Type="http://schemas.microsoft.com/office/2011/relationships/people" Target="people.xml" Id="rId27" /><Relationship Type="http://schemas.openxmlformats.org/officeDocument/2006/relationships/hyperlink" Target="https://www.racgp.org.au/FSDEDEV/media/documents/Running%20a%20practice/Practice%20standards/Terms-of-Reference-RACGP-Consumer-Reference-Group.pdf" TargetMode="External" Id="R258ce24784ad47a4" /><Relationship Type="http://schemas.openxmlformats.org/officeDocument/2006/relationships/hyperlink" Target="https://www.racgp.org.au/running-a-practice/practice-standards/standards-newsletter/expression-of-interest-consumer-reference-group" TargetMode="External" Id="Rd74600f1fb0d4ed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aGray\Consumer%20Health%20Forum\Comms%20-%20Digital%20Comms%20Coordinator\CHF%20Templates\CHF%20Modern%20Letterhead%20Template.dotx" TargetMode="External"/></Relationships>
</file>

<file path=word/theme/theme1.xml><?xml version="1.0" encoding="utf-8"?>
<a:theme xmlns:a="http://schemas.openxmlformats.org/drawingml/2006/main" name="Office Theme">
  <a:themeElements>
    <a:clrScheme name="CHF Modern Colours">
      <a:dk1>
        <a:srgbClr val="1A1A1A"/>
      </a:dk1>
      <a:lt1>
        <a:srgbClr val="8B508E"/>
      </a:lt1>
      <a:dk2>
        <a:srgbClr val="E6F3E5"/>
      </a:dk2>
      <a:lt2>
        <a:srgbClr val="FFFFFF"/>
      </a:lt2>
      <a:accent1>
        <a:srgbClr val="643169"/>
      </a:accent1>
      <a:accent2>
        <a:srgbClr val="65B85D"/>
      </a:accent2>
      <a:accent3>
        <a:srgbClr val="714173"/>
      </a:accent3>
      <a:accent4>
        <a:srgbClr val="65B85D"/>
      </a:accent4>
      <a:accent5>
        <a:srgbClr val="8B508E"/>
      </a:accent5>
      <a:accent6>
        <a:srgbClr val="65B85D"/>
      </a:accent6>
      <a:hlink>
        <a:srgbClr val="643169"/>
      </a:hlink>
      <a:folHlink>
        <a:srgbClr val="8B508E"/>
      </a:folHlink>
    </a:clrScheme>
    <a:fontScheme name="CHF Modern Fonts">
      <a:majorFont>
        <a:latin typeface="Roboto Slab"/>
        <a:ea typeface=""/>
        <a:cs typeface=""/>
      </a:majorFont>
      <a:minorFont>
        <a:latin typeface="Robot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8838AD67F9CD345AAA9E62E549463AB" ma:contentTypeVersion="22" ma:contentTypeDescription="Create a new document." ma:contentTypeScope="" ma:versionID="ee89dbb6e00a8f503b2ace995a0e723a">
  <xsd:schema xmlns:xsd="http://www.w3.org/2001/XMLSchema" xmlns:xs="http://www.w3.org/2001/XMLSchema" xmlns:p="http://schemas.microsoft.com/office/2006/metadata/properties" xmlns:ns2="b6c95a60-f546-4547-bbe1-06aa2f615f11" xmlns:ns3="0f4bdde2-1fd3-49de-b520-3a54132a75ca" targetNamespace="http://schemas.microsoft.com/office/2006/metadata/properties" ma:root="true" ma:fieldsID="b365e63eb7323379decf9cee21e84587" ns2:_="" ns3:_="">
    <xsd:import namespace="b6c95a60-f546-4547-bbe1-06aa2f615f11"/>
    <xsd:import namespace="0f4bdde2-1fd3-49de-b520-3a54132a75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Comment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95a60-f546-4547-bbe1-06aa2f615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a0c8a5-9410-4859-b50e-276c580bfe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Comments" ma:index="26" nillable="true" ma:displayName="Comments" ma:format="Dropdown" ma:internalName="Comments">
      <xsd:simpleType>
        <xsd:restriction base="dms:Text">
          <xsd:maxLength value="255"/>
        </xsd:restriction>
      </xsd:simpleType>
    </xsd:element>
    <xsd:element name="Comment" ma:index="27"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4bdde2-1fd3-49de-b520-3a54132a75c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084d1f1d-de83-4365-84cf-8e3e6cab7152}" ma:internalName="TaxCatchAll" ma:readOnly="false" ma:showField="CatchAllData" ma:web="0f4bdde2-1fd3-49de-b520-3a54132a7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c95a60-f546-4547-bbe1-06aa2f615f11">
      <Terms xmlns="http://schemas.microsoft.com/office/infopath/2007/PartnerControls"/>
    </lcf76f155ced4ddcb4097134ff3c332f>
    <Comments xmlns="b6c95a60-f546-4547-bbe1-06aa2f615f11" xsi:nil="true"/>
    <TaxCatchAll xmlns="0f4bdde2-1fd3-49de-b520-3a54132a75ca" xsi:nil="true"/>
    <Comment xmlns="b6c95a60-f546-4547-bbe1-06aa2f615f11" xsi:nil="true"/>
  </documentManagement>
</p:properties>
</file>

<file path=customXml/itemProps1.xml><?xml version="1.0" encoding="utf-8"?>
<ds:datastoreItem xmlns:ds="http://schemas.openxmlformats.org/officeDocument/2006/customXml" ds:itemID="{A0C4D0B8-60BA-4C34-84BD-59B49BA654FA}">
  <ds:schemaRefs>
    <ds:schemaRef ds:uri="http://schemas.openxmlformats.org/officeDocument/2006/bibliography"/>
  </ds:schemaRefs>
</ds:datastoreItem>
</file>

<file path=customXml/itemProps2.xml><?xml version="1.0" encoding="utf-8"?>
<ds:datastoreItem xmlns:ds="http://schemas.openxmlformats.org/officeDocument/2006/customXml" ds:itemID="{DA699CA1-B035-4462-A8C2-0C50116AB1A0}"/>
</file>

<file path=customXml/itemProps3.xml><?xml version="1.0" encoding="utf-8"?>
<ds:datastoreItem xmlns:ds="http://schemas.openxmlformats.org/officeDocument/2006/customXml" ds:itemID="{1F0B4982-6237-4982-9B8C-12D7E8EF0818}">
  <ds:schemaRefs>
    <ds:schemaRef ds:uri="http://schemas.microsoft.com/sharepoint/v3/contenttype/forms"/>
  </ds:schemaRefs>
</ds:datastoreItem>
</file>

<file path=customXml/itemProps4.xml><?xml version="1.0" encoding="utf-8"?>
<ds:datastoreItem xmlns:ds="http://schemas.openxmlformats.org/officeDocument/2006/customXml" ds:itemID="{5F9567CD-A67B-4648-B8E2-BEB61625D83F}">
  <ds:schemaRefs>
    <ds:schemaRef ds:uri="http://schemas.microsoft.com/office/2006/metadata/properties"/>
    <ds:schemaRef ds:uri="http://schemas.microsoft.com/office/infopath/2007/PartnerControls"/>
    <ds:schemaRef ds:uri="ac48ffae-02cd-47fd-ac73-899b67dc96b7"/>
  </ds:schemaRefs>
</ds:datastoreItem>
</file>

<file path=docMetadata/LabelInfo.xml><?xml version="1.0" encoding="utf-8"?>
<clbl:labelList xmlns:clbl="http://schemas.microsoft.com/office/2020/mipLabelMetadata">
  <clbl:label id="{2a6747e9-b3af-4b13-ac0c-a06d4dd3de67}" enabled="0" method="" siteId="{2a6747e9-b3af-4b13-ac0c-a06d4dd3de6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CHF Modern Letterhead Template</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Gray</dc:creator>
  <cp:keywords/>
  <cp:lastModifiedBy>Alice Sharrad</cp:lastModifiedBy>
  <cp:revision>4</cp:revision>
  <cp:lastPrinted>2016-08-15T11:09:00Z</cp:lastPrinted>
  <dcterms:created xsi:type="dcterms:W3CDTF">2026-10-06T22:58:00Z</dcterms:created>
  <dcterms:modified xsi:type="dcterms:W3CDTF">2026-10-08T03:48:26Z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0x010100B8838AD67F9CD345AAA9E62E549463AB</vt:lpwstr>
  </property>
  <property fmtid="{D5CDD505-2E9C-101B-9397-08002B2CF9AE}" pid="3" name="Order">
    <vt:r8>35000</vt:r8>
  </property>
  <property fmtid="{D5CDD505-2E9C-101B-9397-08002B2CF9AE}" pid="4" name="MediaServiceImageTags">
    <vt:lpwstr/>
  </property>
  <property fmtid="{D5CDD505-2E9C-101B-9397-08002B2CF9AE}" pid="5" name="GrammarlyDocumentId">
    <vt:lpwstr>8fa9af89-f651-449b-b4f8-d602f848a6fb</vt:lpwstr>
  </property>
  <property fmtid="{D5CDD505-2E9C-101B-9397-08002B2CF9AE}" pid="6" name="ClassificationContentMarkingHeaderShapeIds">
    <vt:lpwstr>4716bd9,1143492e,17f551cb</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77fa1b56,77c4791a,43b558ae</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9a5e7792-7543-4db2-bcc9-9caeff0b8eb1_Enabled">
    <vt:lpwstr>true</vt:lpwstr>
  </property>
  <property fmtid="{D5CDD505-2E9C-101B-9397-08002B2CF9AE}" pid="13" name="MSIP_Label_9a5e7792-7543-4db2-bcc9-9caeff0b8eb1_SetDate">
    <vt:lpwstr>2025-09-02T23:22:49Z</vt:lpwstr>
  </property>
  <property fmtid="{D5CDD505-2E9C-101B-9397-08002B2CF9AE}" pid="14" name="MSIP_Label_9a5e7792-7543-4db2-bcc9-9caeff0b8eb1_Method">
    <vt:lpwstr>Privileged</vt:lpwstr>
  </property>
  <property fmtid="{D5CDD505-2E9C-101B-9397-08002B2CF9AE}" pid="15" name="MSIP_Label_9a5e7792-7543-4db2-bcc9-9caeff0b8eb1_Name">
    <vt:lpwstr>OFFICIAL</vt:lpwstr>
  </property>
  <property fmtid="{D5CDD505-2E9C-101B-9397-08002B2CF9AE}" pid="16" name="MSIP_Label_9a5e7792-7543-4db2-bcc9-9caeff0b8eb1_SiteId">
    <vt:lpwstr>402fca06-dc9c-412f-9bf9-1a335a4671f7</vt:lpwstr>
  </property>
  <property fmtid="{D5CDD505-2E9C-101B-9397-08002B2CF9AE}" pid="17" name="MSIP_Label_9a5e7792-7543-4db2-bcc9-9caeff0b8eb1_ActionId">
    <vt:lpwstr>2f7183f9-4a73-4abf-b6be-37a5112cbfd8</vt:lpwstr>
  </property>
  <property fmtid="{D5CDD505-2E9C-101B-9397-08002B2CF9AE}" pid="18" name="MSIP_Label_9a5e7792-7543-4db2-bcc9-9caeff0b8eb1_ContentBits">
    <vt:lpwstr>3</vt:lpwstr>
  </property>
  <property fmtid="{D5CDD505-2E9C-101B-9397-08002B2CF9AE}" pid="19" name="MSIP_Label_9a5e7792-7543-4db2-bcc9-9caeff0b8eb1_Tag">
    <vt:lpwstr>10, 0, 1, 1</vt:lpwstr>
  </property>
  <property fmtid="{D5CDD505-2E9C-101B-9397-08002B2CF9AE}" pid="20" name="_dlc_DocIdItemGuid">
    <vt:lpwstr>2701f3cc-9312-402f-9205-36347d5c5fdf</vt:lpwstr>
  </property>
  <property fmtid="{D5CDD505-2E9C-101B-9397-08002B2CF9AE}" pid="21" name="docLang">
    <vt:lpwstr>en</vt:lpwstr>
  </property>
  <property fmtid="{D5CDD505-2E9C-101B-9397-08002B2CF9AE}" pid="22" name="MSIP_Label_7cd3e8b9-ffed-43a8-b7f4-cc2fa0382d36_Enabled">
    <vt:lpwstr>true</vt:lpwstr>
  </property>
  <property fmtid="{D5CDD505-2E9C-101B-9397-08002B2CF9AE}" pid="23" name="MSIP_Label_7cd3e8b9-ffed-43a8-b7f4-cc2fa0382d36_SetDate">
    <vt:lpwstr>2026-01-12T02:39:35Z</vt:lpwstr>
  </property>
  <property fmtid="{D5CDD505-2E9C-101B-9397-08002B2CF9AE}" pid="24" name="MSIP_Label_7cd3e8b9-ffed-43a8-b7f4-cc2fa0382d36_Method">
    <vt:lpwstr>Privileged</vt:lpwstr>
  </property>
  <property fmtid="{D5CDD505-2E9C-101B-9397-08002B2CF9AE}" pid="25" name="MSIP_Label_7cd3e8b9-ffed-43a8-b7f4-cc2fa0382d36_Name">
    <vt:lpwstr>O</vt:lpwstr>
  </property>
  <property fmtid="{D5CDD505-2E9C-101B-9397-08002B2CF9AE}" pid="26" name="MSIP_Label_7cd3e8b9-ffed-43a8-b7f4-cc2fa0382d36_SiteId">
    <vt:lpwstr>34a3929c-73cf-4954-abfe-147dc3517892</vt:lpwstr>
  </property>
  <property fmtid="{D5CDD505-2E9C-101B-9397-08002B2CF9AE}" pid="27" name="MSIP_Label_7cd3e8b9-ffed-43a8-b7f4-cc2fa0382d36_ActionId">
    <vt:lpwstr>f528cb32-f108-443b-a766-81d0b866d84b</vt:lpwstr>
  </property>
  <property fmtid="{D5CDD505-2E9C-101B-9397-08002B2CF9AE}" pid="28" name="MSIP_Label_7cd3e8b9-ffed-43a8-b7f4-cc2fa0382d36_ContentBits">
    <vt:lpwstr>3</vt:lpwstr>
  </property>
  <property fmtid="{D5CDD505-2E9C-101B-9397-08002B2CF9AE}" pid="29" name="MSIP_Label_7cd3e8b9-ffed-43a8-b7f4-cc2fa0382d36_Tag">
    <vt:lpwstr>10, 0, 1, 1</vt:lpwstr>
  </property>
  <property fmtid="{D5CDD505-2E9C-101B-9397-08002B2CF9AE}" pid="30" name="ComplianceAssetId">
    <vt:lpwstr/>
  </property>
  <property fmtid="{D5CDD505-2E9C-101B-9397-08002B2CF9AE}" pid="31" name="_ExtendedDescription">
    <vt:lpwstr/>
  </property>
  <property fmtid="{D5CDD505-2E9C-101B-9397-08002B2CF9AE}" pid="32" name="TriggerFlowInfo">
    <vt:lpwstr/>
  </property>
  <property fmtid="{D5CDD505-2E9C-101B-9397-08002B2CF9AE}" pid="33" name="le87a84619be45e2b55a4356015f96da">
    <vt:lpwstr/>
  </property>
  <property fmtid="{D5CDD505-2E9C-101B-9397-08002B2CF9AE}" pid="34" name="Topic">
    <vt:lpwstr/>
  </property>
  <property fmtid="{D5CDD505-2E9C-101B-9397-08002B2CF9AE}" pid="35" name="n8bb47e106e74f8e9c4ae442c09a1788">
    <vt:lpwstr/>
  </property>
  <property fmtid="{D5CDD505-2E9C-101B-9397-08002B2CF9AE}" pid="36" name="Business_x0020_Units">
    <vt:lpwstr/>
  </property>
  <property fmtid="{D5CDD505-2E9C-101B-9397-08002B2CF9AE}" pid="37" name="Document_x0020_Status">
    <vt:lpwstr/>
  </property>
  <property fmtid="{D5CDD505-2E9C-101B-9397-08002B2CF9AE}" pid="38" name="n2a8c956b35f4cfc8b899244fc900ede">
    <vt:lpwstr/>
  </property>
  <property fmtid="{D5CDD505-2E9C-101B-9397-08002B2CF9AE}" pid="39" name="RACGP_x0020_Location">
    <vt:lpwstr/>
  </property>
  <property fmtid="{D5CDD505-2E9C-101B-9397-08002B2CF9AE}" pid="40" name="d1efc39b6b3948e3b8cca62407a0c642">
    <vt:lpwstr/>
  </property>
  <property fmtid="{D5CDD505-2E9C-101B-9397-08002B2CF9AE}" pid="41" name="Author_x002F_Signatory">
    <vt:lpwstr>3;#RACGP|d70f7040-a24d-4e84-8695-6ff97ff10197</vt:lpwstr>
  </property>
  <property fmtid="{D5CDD505-2E9C-101B-9397-08002B2CF9AE}" pid="42" name="TaxCatchAll">
    <vt:lpwstr>3;#RACGP|d70f7040-a24d-4e84-8695-6ff97ff10197</vt:lpwstr>
  </property>
  <property fmtid="{D5CDD505-2E9C-101B-9397-08002B2CF9AE}" pid="43" name="Functional_x0020_Area">
    <vt:lpwstr/>
  </property>
  <property fmtid="{D5CDD505-2E9C-101B-9397-08002B2CF9AE}" pid="44" name="j3b8e8c553f6430f874d3f280329d022">
    <vt:lpwstr/>
  </property>
  <property fmtid="{D5CDD505-2E9C-101B-9397-08002B2CF9AE}" pid="45" name="a64b395eedc848639589918d3b593663">
    <vt:lpwstr>RACGP|d70f7040-a24d-4e84-8695-6ff97ff10197</vt:lpwstr>
  </property>
  <property fmtid="{D5CDD505-2E9C-101B-9397-08002B2CF9AE}" pid="46" name="Document_x0020_Type1">
    <vt:lpwstr/>
  </property>
  <property fmtid="{D5CDD505-2E9C-101B-9397-08002B2CF9AE}" pid="47" name="Topics">
    <vt:lpwstr/>
  </property>
  <property fmtid="{D5CDD505-2E9C-101B-9397-08002B2CF9AE}" pid="48" name="lb68458dfe0a4866940c2ac85e5a8bd0">
    <vt:lpwstr/>
  </property>
  <property fmtid="{D5CDD505-2E9C-101B-9397-08002B2CF9AE}" pid="49" name="pe9016563a8544799b189c84a717df73">
    <vt:lpwstr/>
  </property>
  <property fmtid="{D5CDD505-2E9C-101B-9397-08002B2CF9AE}" pid="50" name="Document Type1">
    <vt:lpwstr/>
  </property>
  <property fmtid="{D5CDD505-2E9C-101B-9397-08002B2CF9AE}" pid="51" name="RACGP Location">
    <vt:lpwstr/>
  </property>
  <property fmtid="{D5CDD505-2E9C-101B-9397-08002B2CF9AE}" pid="52" name="Author/Signatory">
    <vt:lpwstr>3;#RACGP|d70f7040-a24d-4e84-8695-6ff97ff10197</vt:lpwstr>
  </property>
  <property fmtid="{D5CDD505-2E9C-101B-9397-08002B2CF9AE}" pid="53" name="Document Status">
    <vt:lpwstr/>
  </property>
  <property fmtid="{D5CDD505-2E9C-101B-9397-08002B2CF9AE}" pid="54" name="Business Units">
    <vt:lpwstr/>
  </property>
  <property fmtid="{D5CDD505-2E9C-101B-9397-08002B2CF9AE}" pid="55" name="Functional Area">
    <vt:lpwstr/>
  </property>
</Properties>
</file>